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83C0E" w14:textId="2B356A8C" w:rsidR="0025781D" w:rsidRPr="00F235C0" w:rsidRDefault="00AD746C" w:rsidP="00F235C0">
      <w:pPr>
        <w:jc w:val="center"/>
        <w:rPr>
          <w:rFonts w:ascii="Tahoma" w:hAnsi="Tahoma" w:cs="Tahoma"/>
          <w:sz w:val="28"/>
          <w:szCs w:val="28"/>
        </w:rPr>
      </w:pPr>
      <w:r w:rsidRPr="00F235C0">
        <w:rPr>
          <w:rFonts w:ascii="Tahoma" w:hAnsi="Tahoma" w:cs="Tahoma"/>
          <w:sz w:val="28"/>
          <w:szCs w:val="28"/>
        </w:rPr>
        <w:t>EKONOMSKA ŠOLA NOVO MESTO</w:t>
      </w:r>
    </w:p>
    <w:p w14:paraId="3B453F2C" w14:textId="26597080" w:rsidR="00AD746C" w:rsidRPr="00F235C0" w:rsidRDefault="00AD746C" w:rsidP="00F235C0">
      <w:pPr>
        <w:jc w:val="center"/>
        <w:rPr>
          <w:rFonts w:ascii="Tahoma" w:hAnsi="Tahoma" w:cs="Tahoma"/>
          <w:sz w:val="28"/>
          <w:szCs w:val="28"/>
        </w:rPr>
      </w:pPr>
      <w:r w:rsidRPr="00F235C0">
        <w:rPr>
          <w:rFonts w:ascii="Tahoma" w:hAnsi="Tahoma" w:cs="Tahoma"/>
          <w:sz w:val="28"/>
          <w:szCs w:val="28"/>
        </w:rPr>
        <w:t>VIŠJA STROKOVNA ŠOLA</w:t>
      </w:r>
    </w:p>
    <w:p w14:paraId="049F08F3" w14:textId="13C4EA58" w:rsidR="00F235C0" w:rsidRPr="00F235C0" w:rsidRDefault="00F235C0" w:rsidP="00F235C0">
      <w:pPr>
        <w:jc w:val="center"/>
        <w:rPr>
          <w:rFonts w:ascii="Tahoma" w:hAnsi="Tahoma" w:cs="Tahoma"/>
          <w:sz w:val="28"/>
          <w:szCs w:val="28"/>
        </w:rPr>
      </w:pPr>
      <w:r w:rsidRPr="00F235C0">
        <w:rPr>
          <w:rFonts w:ascii="Tahoma" w:hAnsi="Tahoma" w:cs="Tahoma"/>
          <w:sz w:val="28"/>
          <w:szCs w:val="28"/>
        </w:rPr>
        <w:t>PROGRAM: MEDIJA PRODUKCIJA</w:t>
      </w:r>
    </w:p>
    <w:p w14:paraId="04AAD571" w14:textId="71CBDE24" w:rsidR="00AD746C" w:rsidRPr="00F235C0" w:rsidRDefault="00AD746C" w:rsidP="00F235C0">
      <w:pPr>
        <w:jc w:val="center"/>
        <w:rPr>
          <w:rFonts w:ascii="Tahoma" w:hAnsi="Tahoma" w:cs="Tahoma"/>
        </w:rPr>
      </w:pPr>
    </w:p>
    <w:p w14:paraId="3E0865D3" w14:textId="436FF008" w:rsidR="00AD746C" w:rsidRPr="00F235C0" w:rsidRDefault="00AD746C" w:rsidP="00F235C0">
      <w:pPr>
        <w:jc w:val="center"/>
        <w:rPr>
          <w:rFonts w:ascii="Tahoma" w:hAnsi="Tahoma" w:cs="Tahoma"/>
        </w:rPr>
      </w:pPr>
    </w:p>
    <w:p w14:paraId="3858480F" w14:textId="77777777" w:rsidR="009F39ED" w:rsidRPr="00F235C0" w:rsidRDefault="009F39ED" w:rsidP="00F235C0">
      <w:pPr>
        <w:jc w:val="center"/>
        <w:rPr>
          <w:rFonts w:ascii="Tahoma" w:hAnsi="Tahoma" w:cs="Tahoma"/>
        </w:rPr>
      </w:pPr>
    </w:p>
    <w:p w14:paraId="556C5287" w14:textId="2CA3D8F9" w:rsidR="00E5701E" w:rsidRPr="00F235C0" w:rsidRDefault="000E4CB1" w:rsidP="00F235C0">
      <w:pPr>
        <w:jc w:val="center"/>
        <w:rPr>
          <w:rFonts w:ascii="Tahoma" w:hAnsi="Tahoma" w:cs="Tahoma"/>
        </w:rPr>
      </w:pPr>
      <w:r w:rsidRPr="00F235C0">
        <w:rPr>
          <w:rFonts w:ascii="Tahoma" w:hAnsi="Tahoma" w:cs="Tahoma"/>
          <w:noProof/>
        </w:rPr>
        <w:drawing>
          <wp:inline distT="0" distB="0" distL="0" distR="0" wp14:anchorId="73042376" wp14:editId="7BF2C0A0">
            <wp:extent cx="2770448" cy="269355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0318" t="19761" r="10147" b="12720"/>
                    <a:stretch/>
                  </pic:blipFill>
                  <pic:spPr bwMode="auto">
                    <a:xfrm>
                      <a:off x="0" y="0"/>
                      <a:ext cx="2834834" cy="2756153"/>
                    </a:xfrm>
                    <a:prstGeom prst="rect">
                      <a:avLst/>
                    </a:prstGeom>
                    <a:ln>
                      <a:noFill/>
                    </a:ln>
                    <a:extLst>
                      <a:ext uri="{53640926-AAD7-44D8-BBD7-CCE9431645EC}">
                        <a14:shadowObscured xmlns:a14="http://schemas.microsoft.com/office/drawing/2010/main"/>
                      </a:ext>
                    </a:extLst>
                  </pic:spPr>
                </pic:pic>
              </a:graphicData>
            </a:graphic>
          </wp:inline>
        </w:drawing>
      </w:r>
    </w:p>
    <w:p w14:paraId="1BA6C8E6" w14:textId="208A532F" w:rsidR="00E5701E" w:rsidRPr="00F235C0" w:rsidRDefault="00E5701E" w:rsidP="00F235C0">
      <w:pPr>
        <w:jc w:val="center"/>
        <w:rPr>
          <w:rFonts w:ascii="Tahoma" w:hAnsi="Tahoma" w:cs="Tahoma"/>
        </w:rPr>
      </w:pPr>
    </w:p>
    <w:p w14:paraId="75A5E6E5" w14:textId="7897E190" w:rsidR="009F39ED" w:rsidRPr="00F235C0" w:rsidRDefault="009F39ED" w:rsidP="00F235C0">
      <w:pPr>
        <w:jc w:val="center"/>
        <w:rPr>
          <w:rFonts w:ascii="Tahoma" w:hAnsi="Tahoma" w:cs="Tahoma"/>
        </w:rPr>
      </w:pPr>
    </w:p>
    <w:p w14:paraId="2CD1E6F8" w14:textId="59AEEA25" w:rsidR="00EF7CD9" w:rsidRPr="00F235C0" w:rsidRDefault="00EF7CD9" w:rsidP="00F235C0">
      <w:pPr>
        <w:jc w:val="center"/>
        <w:rPr>
          <w:rFonts w:ascii="Tahoma" w:hAnsi="Tahoma" w:cs="Tahoma"/>
          <w:b/>
          <w:bCs/>
          <w:sz w:val="32"/>
          <w:szCs w:val="32"/>
        </w:rPr>
      </w:pPr>
      <w:r w:rsidRPr="00F235C0">
        <w:rPr>
          <w:rFonts w:ascii="Tahoma" w:hAnsi="Tahoma" w:cs="Tahoma"/>
          <w:b/>
          <w:bCs/>
          <w:sz w:val="32"/>
          <w:szCs w:val="32"/>
        </w:rPr>
        <w:t>KUOLM MJ'LDAD</w:t>
      </w:r>
      <w:r w:rsidR="00F235C0" w:rsidRPr="00F235C0">
        <w:rPr>
          <w:rFonts w:ascii="Tahoma" w:hAnsi="Tahoma" w:cs="Tahoma"/>
          <w:b/>
          <w:bCs/>
          <w:sz w:val="32"/>
          <w:szCs w:val="32"/>
        </w:rPr>
        <w:t>A</w:t>
      </w:r>
    </w:p>
    <w:p w14:paraId="4BA63C9B" w14:textId="1343FED8" w:rsidR="009F39ED" w:rsidRPr="00F235C0" w:rsidRDefault="009F39ED" w:rsidP="00F235C0">
      <w:pPr>
        <w:jc w:val="center"/>
        <w:rPr>
          <w:rFonts w:ascii="Tahoma" w:hAnsi="Tahoma" w:cs="Tahoma"/>
        </w:rPr>
      </w:pPr>
    </w:p>
    <w:p w14:paraId="329471DF" w14:textId="77777777" w:rsidR="000E4CB1" w:rsidRPr="00F235C0" w:rsidRDefault="000E4CB1" w:rsidP="00F235C0">
      <w:pPr>
        <w:jc w:val="center"/>
        <w:rPr>
          <w:rFonts w:ascii="Tahoma" w:hAnsi="Tahoma" w:cs="Tahoma"/>
        </w:rPr>
      </w:pPr>
    </w:p>
    <w:p w14:paraId="1CE1DDCE" w14:textId="03E143D8" w:rsidR="00AD746C" w:rsidRPr="00F235C0" w:rsidRDefault="00AD746C" w:rsidP="00F235C0">
      <w:pPr>
        <w:jc w:val="center"/>
        <w:rPr>
          <w:rFonts w:ascii="Tahoma" w:hAnsi="Tahoma" w:cs="Tahoma"/>
          <w:sz w:val="32"/>
          <w:szCs w:val="32"/>
        </w:rPr>
      </w:pPr>
      <w:r w:rsidRPr="00F235C0">
        <w:rPr>
          <w:rFonts w:ascii="Tahoma" w:hAnsi="Tahoma" w:cs="Tahoma"/>
          <w:sz w:val="32"/>
          <w:szCs w:val="32"/>
        </w:rPr>
        <w:t>TURISTIČNO PROJEKTNA NALOGA</w:t>
      </w:r>
    </w:p>
    <w:p w14:paraId="23ED3BC5" w14:textId="77777777" w:rsidR="009F39ED" w:rsidRPr="00F235C0" w:rsidRDefault="009F39ED" w:rsidP="00F235C0">
      <w:pPr>
        <w:jc w:val="center"/>
        <w:rPr>
          <w:rFonts w:ascii="Tahoma" w:hAnsi="Tahoma" w:cs="Tahoma"/>
        </w:rPr>
      </w:pPr>
    </w:p>
    <w:p w14:paraId="440107C0" w14:textId="76932019" w:rsidR="00AD746C" w:rsidRPr="00F235C0" w:rsidRDefault="00AD746C" w:rsidP="00F235C0">
      <w:pPr>
        <w:jc w:val="center"/>
        <w:rPr>
          <w:rFonts w:ascii="Tahoma" w:hAnsi="Tahoma" w:cs="Tahoma"/>
        </w:rPr>
      </w:pPr>
    </w:p>
    <w:p w14:paraId="3743BDB1" w14:textId="48558314" w:rsidR="003944C1" w:rsidRPr="00F235C0" w:rsidRDefault="003944C1" w:rsidP="00F235C0">
      <w:pPr>
        <w:jc w:val="center"/>
        <w:rPr>
          <w:rFonts w:ascii="Tahoma" w:hAnsi="Tahoma" w:cs="Tahoma"/>
        </w:rPr>
      </w:pPr>
    </w:p>
    <w:p w14:paraId="2AD23FE4" w14:textId="77777777" w:rsidR="009F39ED" w:rsidRPr="00F235C0" w:rsidRDefault="009F39ED" w:rsidP="00F235C0">
      <w:pPr>
        <w:jc w:val="center"/>
        <w:rPr>
          <w:rFonts w:ascii="Tahoma" w:hAnsi="Tahoma" w:cs="Tahoma"/>
        </w:rPr>
      </w:pPr>
    </w:p>
    <w:p w14:paraId="56DD29A9" w14:textId="77777777" w:rsidR="003F2D13" w:rsidRPr="00F235C0" w:rsidRDefault="003F2D13" w:rsidP="00F235C0">
      <w:pPr>
        <w:jc w:val="center"/>
        <w:rPr>
          <w:rFonts w:ascii="Tahoma" w:hAnsi="Tahoma" w:cs="Tahoma"/>
        </w:rPr>
      </w:pPr>
    </w:p>
    <w:p w14:paraId="6F2F5BCC" w14:textId="3323E2B6" w:rsidR="00AD746C" w:rsidRPr="00F235C0" w:rsidRDefault="00AD746C" w:rsidP="00F235C0">
      <w:pPr>
        <w:jc w:val="center"/>
        <w:rPr>
          <w:rFonts w:ascii="Tahoma" w:hAnsi="Tahoma" w:cs="Tahoma"/>
        </w:rPr>
      </w:pPr>
      <w:r w:rsidRPr="00F235C0">
        <w:rPr>
          <w:rFonts w:ascii="Tahoma" w:hAnsi="Tahoma" w:cs="Tahoma"/>
        </w:rPr>
        <w:t xml:space="preserve">Novo mesto, </w:t>
      </w:r>
      <w:r w:rsidR="00B55F95" w:rsidRPr="00F235C0">
        <w:rPr>
          <w:rFonts w:ascii="Tahoma" w:hAnsi="Tahoma" w:cs="Tahoma"/>
        </w:rPr>
        <w:t>januar</w:t>
      </w:r>
      <w:r w:rsidR="003944C1" w:rsidRPr="00F235C0">
        <w:rPr>
          <w:rFonts w:ascii="Tahoma" w:hAnsi="Tahoma" w:cs="Tahoma"/>
        </w:rPr>
        <w:t xml:space="preserve"> 202</w:t>
      </w:r>
      <w:r w:rsidR="00B55F95" w:rsidRPr="00F235C0">
        <w:rPr>
          <w:rFonts w:ascii="Tahoma" w:hAnsi="Tahoma" w:cs="Tahoma"/>
        </w:rPr>
        <w:t>3</w:t>
      </w:r>
    </w:p>
    <w:p w14:paraId="3B91CDA7" w14:textId="5D288A66" w:rsidR="00AD746C" w:rsidRDefault="00AD746C" w:rsidP="00F235C0">
      <w:pPr>
        <w:jc w:val="center"/>
        <w:rPr>
          <w:rFonts w:ascii="Tahoma" w:hAnsi="Tahoma" w:cs="Tahoma"/>
        </w:rPr>
      </w:pPr>
    </w:p>
    <w:p w14:paraId="775253F4" w14:textId="2C6B9CDF" w:rsidR="00F235C0" w:rsidRDefault="00F235C0" w:rsidP="00F235C0">
      <w:pPr>
        <w:jc w:val="center"/>
        <w:rPr>
          <w:rFonts w:ascii="Tahoma" w:hAnsi="Tahoma" w:cs="Tahoma"/>
        </w:rPr>
      </w:pPr>
    </w:p>
    <w:p w14:paraId="6DE24406" w14:textId="0C0487BD" w:rsidR="0025781D" w:rsidRPr="00F235C0" w:rsidRDefault="006902D9" w:rsidP="00F235C0">
      <w:pPr>
        <w:jc w:val="both"/>
        <w:rPr>
          <w:rFonts w:ascii="Tahoma" w:hAnsi="Tahoma" w:cs="Tahoma"/>
          <w:b/>
          <w:bCs/>
        </w:rPr>
      </w:pPr>
      <w:r w:rsidRPr="00F235C0">
        <w:rPr>
          <w:rFonts w:ascii="Tahoma" w:hAnsi="Tahoma" w:cs="Tahoma"/>
          <w:b/>
          <w:bCs/>
        </w:rPr>
        <w:lastRenderedPageBreak/>
        <w:t>SEZNAM SODELUJOČIH ŠTUDENTOV</w:t>
      </w:r>
    </w:p>
    <w:p w14:paraId="24D8054D" w14:textId="77777777" w:rsidR="006902D9" w:rsidRPr="00F235C0" w:rsidRDefault="006902D9" w:rsidP="00F235C0">
      <w:pPr>
        <w:jc w:val="both"/>
        <w:rPr>
          <w:rFonts w:ascii="Tahoma" w:hAnsi="Tahoma" w:cs="Tahoma"/>
          <w:b/>
          <w:bCs/>
        </w:rPr>
      </w:pPr>
    </w:p>
    <w:tbl>
      <w:tblPr>
        <w:tblStyle w:val="Tabelamrea"/>
        <w:tblW w:w="0" w:type="auto"/>
        <w:tblLook w:val="04A0" w:firstRow="1" w:lastRow="0" w:firstColumn="1" w:lastColumn="0" w:noHBand="0" w:noVBand="1"/>
      </w:tblPr>
      <w:tblGrid>
        <w:gridCol w:w="1812"/>
        <w:gridCol w:w="1812"/>
        <w:gridCol w:w="1333"/>
        <w:gridCol w:w="2268"/>
        <w:gridCol w:w="1837"/>
      </w:tblGrid>
      <w:tr w:rsidR="0025781D" w:rsidRPr="00F235C0" w14:paraId="257178F9" w14:textId="77777777" w:rsidTr="00167C10">
        <w:tc>
          <w:tcPr>
            <w:tcW w:w="1812" w:type="dxa"/>
            <w:tcBorders>
              <w:bottom w:val="single" w:sz="4" w:space="0" w:color="auto"/>
            </w:tcBorders>
          </w:tcPr>
          <w:p w14:paraId="37A13A5D" w14:textId="1ED86D0E" w:rsidR="0025781D" w:rsidRPr="00F235C0" w:rsidRDefault="0025781D" w:rsidP="00F235C0">
            <w:pPr>
              <w:jc w:val="both"/>
              <w:rPr>
                <w:rFonts w:ascii="Tahoma" w:hAnsi="Tahoma" w:cs="Tahoma"/>
              </w:rPr>
            </w:pPr>
            <w:r w:rsidRPr="00F235C0">
              <w:rPr>
                <w:rFonts w:ascii="Tahoma" w:hAnsi="Tahoma" w:cs="Tahoma"/>
              </w:rPr>
              <w:t>Naziv šole</w:t>
            </w:r>
          </w:p>
        </w:tc>
        <w:tc>
          <w:tcPr>
            <w:tcW w:w="1812" w:type="dxa"/>
          </w:tcPr>
          <w:p w14:paraId="3F48C260" w14:textId="1E80CE46" w:rsidR="0025781D" w:rsidRPr="00F235C0" w:rsidRDefault="0025781D" w:rsidP="00F235C0">
            <w:pPr>
              <w:jc w:val="both"/>
              <w:rPr>
                <w:rFonts w:ascii="Tahoma" w:hAnsi="Tahoma" w:cs="Tahoma"/>
              </w:rPr>
            </w:pPr>
            <w:r w:rsidRPr="00F235C0">
              <w:rPr>
                <w:rFonts w:ascii="Tahoma" w:hAnsi="Tahoma" w:cs="Tahoma"/>
              </w:rPr>
              <w:t>Ime in priimek študenta</w:t>
            </w:r>
          </w:p>
        </w:tc>
        <w:tc>
          <w:tcPr>
            <w:tcW w:w="1333" w:type="dxa"/>
          </w:tcPr>
          <w:p w14:paraId="6555A661" w14:textId="217DBDBF" w:rsidR="0025781D" w:rsidRPr="00F235C0" w:rsidRDefault="0025781D" w:rsidP="00F235C0">
            <w:pPr>
              <w:jc w:val="both"/>
              <w:rPr>
                <w:rFonts w:ascii="Tahoma" w:hAnsi="Tahoma" w:cs="Tahoma"/>
              </w:rPr>
            </w:pPr>
            <w:r w:rsidRPr="00F235C0">
              <w:rPr>
                <w:rFonts w:ascii="Tahoma" w:hAnsi="Tahoma" w:cs="Tahoma"/>
              </w:rPr>
              <w:t>Letnik</w:t>
            </w:r>
          </w:p>
        </w:tc>
        <w:tc>
          <w:tcPr>
            <w:tcW w:w="2268" w:type="dxa"/>
          </w:tcPr>
          <w:p w14:paraId="21DCB859" w14:textId="4367A7DD" w:rsidR="0025781D" w:rsidRPr="00F235C0" w:rsidRDefault="0025781D" w:rsidP="00F235C0">
            <w:pPr>
              <w:jc w:val="both"/>
              <w:rPr>
                <w:rFonts w:ascii="Tahoma" w:hAnsi="Tahoma" w:cs="Tahoma"/>
              </w:rPr>
            </w:pPr>
            <w:r w:rsidRPr="00F235C0">
              <w:rPr>
                <w:rFonts w:ascii="Tahoma" w:hAnsi="Tahoma" w:cs="Tahoma"/>
              </w:rPr>
              <w:t>Kraj stalnega prebivališča</w:t>
            </w:r>
          </w:p>
        </w:tc>
        <w:tc>
          <w:tcPr>
            <w:tcW w:w="1837" w:type="dxa"/>
          </w:tcPr>
          <w:p w14:paraId="2B98F165" w14:textId="5A8F454B" w:rsidR="0025781D" w:rsidRPr="00F235C0" w:rsidRDefault="0025781D" w:rsidP="00F235C0">
            <w:pPr>
              <w:jc w:val="both"/>
              <w:rPr>
                <w:rFonts w:ascii="Tahoma" w:hAnsi="Tahoma" w:cs="Tahoma"/>
              </w:rPr>
            </w:pPr>
            <w:r w:rsidRPr="00F235C0">
              <w:rPr>
                <w:rFonts w:ascii="Tahoma" w:hAnsi="Tahoma" w:cs="Tahoma"/>
              </w:rPr>
              <w:t>Letnica rojstva</w:t>
            </w:r>
          </w:p>
        </w:tc>
      </w:tr>
      <w:tr w:rsidR="0025781D" w:rsidRPr="00F235C0" w14:paraId="26661465" w14:textId="77777777" w:rsidTr="00167C10">
        <w:tc>
          <w:tcPr>
            <w:tcW w:w="1812" w:type="dxa"/>
            <w:tcBorders>
              <w:bottom w:val="nil"/>
            </w:tcBorders>
          </w:tcPr>
          <w:p w14:paraId="0D3AB4AA" w14:textId="3C85B9D5" w:rsidR="0025781D" w:rsidRPr="00F235C0" w:rsidRDefault="0025781D" w:rsidP="00F235C0">
            <w:pPr>
              <w:jc w:val="both"/>
              <w:rPr>
                <w:rFonts w:ascii="Tahoma" w:hAnsi="Tahoma" w:cs="Tahoma"/>
              </w:rPr>
            </w:pPr>
          </w:p>
        </w:tc>
        <w:tc>
          <w:tcPr>
            <w:tcW w:w="1812" w:type="dxa"/>
          </w:tcPr>
          <w:p w14:paraId="203186D2" w14:textId="79E4612B" w:rsidR="0025781D" w:rsidRPr="00F235C0" w:rsidRDefault="0025781D" w:rsidP="00F235C0">
            <w:pPr>
              <w:jc w:val="both"/>
              <w:rPr>
                <w:rFonts w:ascii="Tahoma" w:hAnsi="Tahoma" w:cs="Tahoma"/>
              </w:rPr>
            </w:pPr>
            <w:r w:rsidRPr="00F235C0">
              <w:rPr>
                <w:rFonts w:ascii="Tahoma" w:hAnsi="Tahoma" w:cs="Tahoma"/>
              </w:rPr>
              <w:t>Žiga Jagodič</w:t>
            </w:r>
          </w:p>
        </w:tc>
        <w:tc>
          <w:tcPr>
            <w:tcW w:w="1333" w:type="dxa"/>
          </w:tcPr>
          <w:p w14:paraId="270DEE72" w14:textId="24C2E090" w:rsidR="0025781D" w:rsidRPr="00F235C0" w:rsidRDefault="0025781D" w:rsidP="00F235C0">
            <w:pPr>
              <w:jc w:val="both"/>
              <w:rPr>
                <w:rFonts w:ascii="Tahoma" w:hAnsi="Tahoma" w:cs="Tahoma"/>
              </w:rPr>
            </w:pPr>
            <w:r w:rsidRPr="00F235C0">
              <w:rPr>
                <w:rFonts w:ascii="Tahoma" w:hAnsi="Tahoma" w:cs="Tahoma"/>
              </w:rPr>
              <w:t>2. letnik</w:t>
            </w:r>
          </w:p>
        </w:tc>
        <w:tc>
          <w:tcPr>
            <w:tcW w:w="2268" w:type="dxa"/>
          </w:tcPr>
          <w:p w14:paraId="5C81622E" w14:textId="61099835" w:rsidR="0025781D" w:rsidRPr="00F235C0" w:rsidRDefault="0025781D" w:rsidP="00F235C0">
            <w:pPr>
              <w:jc w:val="both"/>
              <w:rPr>
                <w:rFonts w:ascii="Tahoma" w:hAnsi="Tahoma" w:cs="Tahoma"/>
              </w:rPr>
            </w:pPr>
            <w:r w:rsidRPr="00F235C0">
              <w:rPr>
                <w:rFonts w:ascii="Tahoma" w:hAnsi="Tahoma" w:cs="Tahoma"/>
              </w:rPr>
              <w:t>Ravne pri Zdolah</w:t>
            </w:r>
          </w:p>
        </w:tc>
        <w:tc>
          <w:tcPr>
            <w:tcW w:w="1837" w:type="dxa"/>
          </w:tcPr>
          <w:p w14:paraId="6AA06596" w14:textId="102FA573" w:rsidR="0025781D" w:rsidRPr="00F235C0" w:rsidRDefault="00167C10" w:rsidP="00F235C0">
            <w:pPr>
              <w:jc w:val="both"/>
              <w:rPr>
                <w:rFonts w:ascii="Tahoma" w:hAnsi="Tahoma" w:cs="Tahoma"/>
              </w:rPr>
            </w:pPr>
            <w:r w:rsidRPr="00F235C0">
              <w:rPr>
                <w:rFonts w:ascii="Tahoma" w:hAnsi="Tahoma" w:cs="Tahoma"/>
              </w:rPr>
              <w:t>2002</w:t>
            </w:r>
          </w:p>
        </w:tc>
      </w:tr>
      <w:tr w:rsidR="0025781D" w:rsidRPr="00F235C0" w14:paraId="74927C97" w14:textId="77777777" w:rsidTr="00167C10">
        <w:tc>
          <w:tcPr>
            <w:tcW w:w="1812" w:type="dxa"/>
            <w:tcBorders>
              <w:top w:val="nil"/>
              <w:bottom w:val="nil"/>
            </w:tcBorders>
          </w:tcPr>
          <w:p w14:paraId="3529258F" w14:textId="7F909599" w:rsidR="0025781D" w:rsidRPr="00F235C0" w:rsidRDefault="0025781D" w:rsidP="00F235C0">
            <w:pPr>
              <w:jc w:val="both"/>
              <w:rPr>
                <w:rFonts w:ascii="Tahoma" w:hAnsi="Tahoma" w:cs="Tahoma"/>
              </w:rPr>
            </w:pPr>
            <w:r w:rsidRPr="00F235C0">
              <w:rPr>
                <w:rFonts w:ascii="Tahoma" w:hAnsi="Tahoma" w:cs="Tahoma"/>
              </w:rPr>
              <w:t>Ekonomska šola</w:t>
            </w:r>
          </w:p>
        </w:tc>
        <w:tc>
          <w:tcPr>
            <w:tcW w:w="1812" w:type="dxa"/>
          </w:tcPr>
          <w:p w14:paraId="0692A1A4" w14:textId="66616DB2" w:rsidR="0025781D" w:rsidRPr="00F235C0" w:rsidRDefault="0025781D" w:rsidP="00F235C0">
            <w:pPr>
              <w:jc w:val="both"/>
              <w:rPr>
                <w:rFonts w:ascii="Tahoma" w:hAnsi="Tahoma" w:cs="Tahoma"/>
              </w:rPr>
            </w:pPr>
            <w:r w:rsidRPr="00F235C0">
              <w:rPr>
                <w:rFonts w:ascii="Tahoma" w:hAnsi="Tahoma" w:cs="Tahoma"/>
              </w:rPr>
              <w:t>Eva Murn</w:t>
            </w:r>
          </w:p>
        </w:tc>
        <w:tc>
          <w:tcPr>
            <w:tcW w:w="1333" w:type="dxa"/>
          </w:tcPr>
          <w:p w14:paraId="424FB704" w14:textId="6C73408F" w:rsidR="0025781D" w:rsidRPr="00F235C0" w:rsidRDefault="0025781D" w:rsidP="00F235C0">
            <w:pPr>
              <w:jc w:val="both"/>
              <w:rPr>
                <w:rFonts w:ascii="Tahoma" w:hAnsi="Tahoma" w:cs="Tahoma"/>
              </w:rPr>
            </w:pPr>
            <w:r w:rsidRPr="00F235C0">
              <w:rPr>
                <w:rFonts w:ascii="Tahoma" w:hAnsi="Tahoma" w:cs="Tahoma"/>
              </w:rPr>
              <w:t>2. letnik</w:t>
            </w:r>
          </w:p>
        </w:tc>
        <w:tc>
          <w:tcPr>
            <w:tcW w:w="2268" w:type="dxa"/>
          </w:tcPr>
          <w:p w14:paraId="072CF544" w14:textId="76162CAE" w:rsidR="0025781D" w:rsidRPr="00F235C0" w:rsidRDefault="0025781D" w:rsidP="00F235C0">
            <w:pPr>
              <w:jc w:val="both"/>
              <w:rPr>
                <w:rFonts w:ascii="Tahoma" w:hAnsi="Tahoma" w:cs="Tahoma"/>
              </w:rPr>
            </w:pPr>
            <w:r w:rsidRPr="00F235C0">
              <w:rPr>
                <w:rFonts w:ascii="Tahoma" w:hAnsi="Tahoma" w:cs="Tahoma"/>
              </w:rPr>
              <w:t>Rdeči Kal</w:t>
            </w:r>
          </w:p>
        </w:tc>
        <w:tc>
          <w:tcPr>
            <w:tcW w:w="1837" w:type="dxa"/>
          </w:tcPr>
          <w:p w14:paraId="62C9D8E4" w14:textId="7FF283B9" w:rsidR="0025781D" w:rsidRPr="00F235C0" w:rsidRDefault="00167C10" w:rsidP="00F235C0">
            <w:pPr>
              <w:jc w:val="both"/>
              <w:rPr>
                <w:rFonts w:ascii="Tahoma" w:hAnsi="Tahoma" w:cs="Tahoma"/>
              </w:rPr>
            </w:pPr>
            <w:r w:rsidRPr="00F235C0">
              <w:rPr>
                <w:rFonts w:ascii="Tahoma" w:hAnsi="Tahoma" w:cs="Tahoma"/>
              </w:rPr>
              <w:t>2002</w:t>
            </w:r>
          </w:p>
        </w:tc>
      </w:tr>
      <w:tr w:rsidR="0025781D" w:rsidRPr="00F235C0" w14:paraId="27CF3C29" w14:textId="77777777" w:rsidTr="00167C10">
        <w:tc>
          <w:tcPr>
            <w:tcW w:w="1812" w:type="dxa"/>
            <w:tcBorders>
              <w:top w:val="nil"/>
              <w:bottom w:val="nil"/>
            </w:tcBorders>
          </w:tcPr>
          <w:p w14:paraId="32C29DEC" w14:textId="02BD401B" w:rsidR="0025781D" w:rsidRPr="00F235C0" w:rsidRDefault="0025781D" w:rsidP="00F235C0">
            <w:pPr>
              <w:jc w:val="both"/>
              <w:rPr>
                <w:rFonts w:ascii="Tahoma" w:hAnsi="Tahoma" w:cs="Tahoma"/>
              </w:rPr>
            </w:pPr>
            <w:r w:rsidRPr="00F235C0">
              <w:rPr>
                <w:rFonts w:ascii="Tahoma" w:hAnsi="Tahoma" w:cs="Tahoma"/>
              </w:rPr>
              <w:t>Novo mesto</w:t>
            </w:r>
            <w:r w:rsidR="00B55F95" w:rsidRPr="00F235C0">
              <w:rPr>
                <w:rFonts w:ascii="Tahoma" w:hAnsi="Tahoma" w:cs="Tahoma"/>
              </w:rPr>
              <w:t>,</w:t>
            </w:r>
          </w:p>
        </w:tc>
        <w:tc>
          <w:tcPr>
            <w:tcW w:w="1812" w:type="dxa"/>
          </w:tcPr>
          <w:p w14:paraId="6F314451" w14:textId="1852C7F9" w:rsidR="0025781D" w:rsidRPr="00F235C0" w:rsidRDefault="0025781D" w:rsidP="00F235C0">
            <w:pPr>
              <w:jc w:val="both"/>
              <w:rPr>
                <w:rFonts w:ascii="Tahoma" w:hAnsi="Tahoma" w:cs="Tahoma"/>
              </w:rPr>
            </w:pPr>
            <w:r w:rsidRPr="00F235C0">
              <w:rPr>
                <w:rFonts w:ascii="Tahoma" w:hAnsi="Tahoma" w:cs="Tahoma"/>
              </w:rPr>
              <w:t>Jaka Kužnik</w:t>
            </w:r>
          </w:p>
        </w:tc>
        <w:tc>
          <w:tcPr>
            <w:tcW w:w="1333" w:type="dxa"/>
          </w:tcPr>
          <w:p w14:paraId="5016D29B" w14:textId="1C808E29" w:rsidR="0025781D" w:rsidRPr="00F235C0" w:rsidRDefault="0025781D" w:rsidP="00F235C0">
            <w:pPr>
              <w:jc w:val="both"/>
              <w:rPr>
                <w:rFonts w:ascii="Tahoma" w:hAnsi="Tahoma" w:cs="Tahoma"/>
              </w:rPr>
            </w:pPr>
            <w:r w:rsidRPr="00F235C0">
              <w:rPr>
                <w:rFonts w:ascii="Tahoma" w:hAnsi="Tahoma" w:cs="Tahoma"/>
              </w:rPr>
              <w:t>2. letnik</w:t>
            </w:r>
          </w:p>
        </w:tc>
        <w:tc>
          <w:tcPr>
            <w:tcW w:w="2268" w:type="dxa"/>
          </w:tcPr>
          <w:p w14:paraId="169A75D4" w14:textId="40653046" w:rsidR="0025781D" w:rsidRPr="00F235C0" w:rsidRDefault="00167C10" w:rsidP="00F235C0">
            <w:pPr>
              <w:jc w:val="both"/>
              <w:rPr>
                <w:rFonts w:ascii="Tahoma" w:hAnsi="Tahoma" w:cs="Tahoma"/>
              </w:rPr>
            </w:pPr>
            <w:r w:rsidRPr="00F235C0">
              <w:rPr>
                <w:rFonts w:ascii="Tahoma" w:hAnsi="Tahoma" w:cs="Tahoma"/>
              </w:rPr>
              <w:t>Stara Cerkev</w:t>
            </w:r>
          </w:p>
        </w:tc>
        <w:tc>
          <w:tcPr>
            <w:tcW w:w="1837" w:type="dxa"/>
          </w:tcPr>
          <w:p w14:paraId="3EA7009C" w14:textId="6B2A71CA" w:rsidR="0025781D" w:rsidRPr="00F235C0" w:rsidRDefault="00167C10" w:rsidP="00F235C0">
            <w:pPr>
              <w:jc w:val="both"/>
              <w:rPr>
                <w:rFonts w:ascii="Tahoma" w:hAnsi="Tahoma" w:cs="Tahoma"/>
              </w:rPr>
            </w:pPr>
            <w:r w:rsidRPr="00F235C0">
              <w:rPr>
                <w:rFonts w:ascii="Tahoma" w:hAnsi="Tahoma" w:cs="Tahoma"/>
              </w:rPr>
              <w:t>2002</w:t>
            </w:r>
          </w:p>
        </w:tc>
      </w:tr>
      <w:tr w:rsidR="0025781D" w:rsidRPr="00F235C0" w14:paraId="4C71B270" w14:textId="77777777" w:rsidTr="00167C10">
        <w:tc>
          <w:tcPr>
            <w:tcW w:w="1812" w:type="dxa"/>
            <w:tcBorders>
              <w:top w:val="nil"/>
              <w:bottom w:val="nil"/>
            </w:tcBorders>
          </w:tcPr>
          <w:p w14:paraId="5443C26A" w14:textId="4A4DAA07" w:rsidR="0025781D" w:rsidRPr="00F235C0" w:rsidRDefault="00B55F95" w:rsidP="00F235C0">
            <w:pPr>
              <w:jc w:val="both"/>
              <w:rPr>
                <w:rFonts w:ascii="Tahoma" w:hAnsi="Tahoma" w:cs="Tahoma"/>
              </w:rPr>
            </w:pPr>
            <w:r w:rsidRPr="00F235C0">
              <w:rPr>
                <w:rFonts w:ascii="Tahoma" w:hAnsi="Tahoma" w:cs="Tahoma"/>
              </w:rPr>
              <w:t>Višja strokovna</w:t>
            </w:r>
          </w:p>
        </w:tc>
        <w:tc>
          <w:tcPr>
            <w:tcW w:w="1812" w:type="dxa"/>
          </w:tcPr>
          <w:p w14:paraId="46864E53" w14:textId="3844299D" w:rsidR="0025781D" w:rsidRPr="00F235C0" w:rsidRDefault="0025781D" w:rsidP="00F235C0">
            <w:pPr>
              <w:jc w:val="both"/>
              <w:rPr>
                <w:rFonts w:ascii="Tahoma" w:hAnsi="Tahoma" w:cs="Tahoma"/>
              </w:rPr>
            </w:pPr>
            <w:r w:rsidRPr="00F235C0">
              <w:rPr>
                <w:rFonts w:ascii="Tahoma" w:hAnsi="Tahoma" w:cs="Tahoma"/>
              </w:rPr>
              <w:t>Nik Pribožič</w:t>
            </w:r>
          </w:p>
        </w:tc>
        <w:tc>
          <w:tcPr>
            <w:tcW w:w="1333" w:type="dxa"/>
          </w:tcPr>
          <w:p w14:paraId="29779C9F" w14:textId="0ADA7711" w:rsidR="0025781D" w:rsidRPr="00F235C0" w:rsidRDefault="0025781D" w:rsidP="00F235C0">
            <w:pPr>
              <w:jc w:val="both"/>
              <w:rPr>
                <w:rFonts w:ascii="Tahoma" w:hAnsi="Tahoma" w:cs="Tahoma"/>
              </w:rPr>
            </w:pPr>
            <w:r w:rsidRPr="00F235C0">
              <w:rPr>
                <w:rFonts w:ascii="Tahoma" w:hAnsi="Tahoma" w:cs="Tahoma"/>
              </w:rPr>
              <w:t>2. letnik</w:t>
            </w:r>
          </w:p>
        </w:tc>
        <w:tc>
          <w:tcPr>
            <w:tcW w:w="2268" w:type="dxa"/>
          </w:tcPr>
          <w:p w14:paraId="6CC04AC3" w14:textId="00E18F0A" w:rsidR="0025781D" w:rsidRPr="00F235C0" w:rsidRDefault="00167C10" w:rsidP="00F235C0">
            <w:pPr>
              <w:jc w:val="both"/>
              <w:rPr>
                <w:rFonts w:ascii="Tahoma" w:hAnsi="Tahoma" w:cs="Tahoma"/>
              </w:rPr>
            </w:pPr>
            <w:r w:rsidRPr="00F235C0">
              <w:rPr>
                <w:rFonts w:ascii="Tahoma" w:hAnsi="Tahoma" w:cs="Tahoma"/>
              </w:rPr>
              <w:t>Leskovec pri Krškem</w:t>
            </w:r>
          </w:p>
        </w:tc>
        <w:tc>
          <w:tcPr>
            <w:tcW w:w="1837" w:type="dxa"/>
          </w:tcPr>
          <w:p w14:paraId="2801143A" w14:textId="072F8C0A" w:rsidR="0025781D" w:rsidRPr="00F235C0" w:rsidRDefault="00167C10" w:rsidP="00F235C0">
            <w:pPr>
              <w:jc w:val="both"/>
              <w:rPr>
                <w:rFonts w:ascii="Tahoma" w:hAnsi="Tahoma" w:cs="Tahoma"/>
              </w:rPr>
            </w:pPr>
            <w:r w:rsidRPr="00F235C0">
              <w:rPr>
                <w:rFonts w:ascii="Tahoma" w:hAnsi="Tahoma" w:cs="Tahoma"/>
              </w:rPr>
              <w:t>2002</w:t>
            </w:r>
          </w:p>
        </w:tc>
      </w:tr>
      <w:tr w:rsidR="0025781D" w:rsidRPr="00F235C0" w14:paraId="134D524F" w14:textId="77777777" w:rsidTr="00167C10">
        <w:tc>
          <w:tcPr>
            <w:tcW w:w="1812" w:type="dxa"/>
            <w:tcBorders>
              <w:top w:val="nil"/>
              <w:bottom w:val="nil"/>
            </w:tcBorders>
          </w:tcPr>
          <w:p w14:paraId="40D74376" w14:textId="14E9304D" w:rsidR="0025781D" w:rsidRPr="00F235C0" w:rsidRDefault="00B55F95" w:rsidP="00F235C0">
            <w:pPr>
              <w:jc w:val="both"/>
              <w:rPr>
                <w:rFonts w:ascii="Tahoma" w:hAnsi="Tahoma" w:cs="Tahoma"/>
              </w:rPr>
            </w:pPr>
            <w:r w:rsidRPr="00F235C0">
              <w:rPr>
                <w:rFonts w:ascii="Tahoma" w:hAnsi="Tahoma" w:cs="Tahoma"/>
              </w:rPr>
              <w:t>šola</w:t>
            </w:r>
          </w:p>
        </w:tc>
        <w:tc>
          <w:tcPr>
            <w:tcW w:w="1812" w:type="dxa"/>
          </w:tcPr>
          <w:p w14:paraId="1D43D85E" w14:textId="56C1ACCE" w:rsidR="0025781D" w:rsidRPr="00F235C0" w:rsidRDefault="0025781D" w:rsidP="00F235C0">
            <w:pPr>
              <w:jc w:val="both"/>
              <w:rPr>
                <w:rFonts w:ascii="Tahoma" w:hAnsi="Tahoma" w:cs="Tahoma"/>
              </w:rPr>
            </w:pPr>
            <w:r w:rsidRPr="00F235C0">
              <w:rPr>
                <w:rFonts w:ascii="Tahoma" w:hAnsi="Tahoma" w:cs="Tahoma"/>
              </w:rPr>
              <w:t>Gašper Polajžer</w:t>
            </w:r>
          </w:p>
        </w:tc>
        <w:tc>
          <w:tcPr>
            <w:tcW w:w="1333" w:type="dxa"/>
          </w:tcPr>
          <w:p w14:paraId="4ED04119" w14:textId="7A16752E" w:rsidR="0025781D" w:rsidRPr="00F235C0" w:rsidRDefault="0025781D" w:rsidP="00F235C0">
            <w:pPr>
              <w:jc w:val="both"/>
              <w:rPr>
                <w:rFonts w:ascii="Tahoma" w:hAnsi="Tahoma" w:cs="Tahoma"/>
              </w:rPr>
            </w:pPr>
            <w:r w:rsidRPr="00F235C0">
              <w:rPr>
                <w:rFonts w:ascii="Tahoma" w:hAnsi="Tahoma" w:cs="Tahoma"/>
              </w:rPr>
              <w:t>2. letnik</w:t>
            </w:r>
          </w:p>
        </w:tc>
        <w:tc>
          <w:tcPr>
            <w:tcW w:w="2268" w:type="dxa"/>
          </w:tcPr>
          <w:p w14:paraId="265E49B4" w14:textId="2E5EA3A2" w:rsidR="0025781D" w:rsidRPr="00F235C0" w:rsidRDefault="00167C10" w:rsidP="00F235C0">
            <w:pPr>
              <w:jc w:val="both"/>
              <w:rPr>
                <w:rFonts w:ascii="Tahoma" w:hAnsi="Tahoma" w:cs="Tahoma"/>
              </w:rPr>
            </w:pPr>
            <w:r w:rsidRPr="00F235C0">
              <w:rPr>
                <w:rFonts w:ascii="Tahoma" w:hAnsi="Tahoma" w:cs="Tahoma"/>
              </w:rPr>
              <w:t>Ivančna Gorica</w:t>
            </w:r>
          </w:p>
        </w:tc>
        <w:tc>
          <w:tcPr>
            <w:tcW w:w="1837" w:type="dxa"/>
          </w:tcPr>
          <w:p w14:paraId="0A3E4E45" w14:textId="41BF9D65" w:rsidR="0025781D" w:rsidRPr="00F235C0" w:rsidRDefault="00167C10" w:rsidP="00F235C0">
            <w:pPr>
              <w:jc w:val="both"/>
              <w:rPr>
                <w:rFonts w:ascii="Tahoma" w:hAnsi="Tahoma" w:cs="Tahoma"/>
              </w:rPr>
            </w:pPr>
            <w:r w:rsidRPr="00F235C0">
              <w:rPr>
                <w:rFonts w:ascii="Tahoma" w:hAnsi="Tahoma" w:cs="Tahoma"/>
              </w:rPr>
              <w:t>2002</w:t>
            </w:r>
          </w:p>
        </w:tc>
      </w:tr>
      <w:tr w:rsidR="0025781D" w:rsidRPr="00F235C0" w14:paraId="7FA2C878" w14:textId="77777777" w:rsidTr="00167C10">
        <w:tc>
          <w:tcPr>
            <w:tcW w:w="1812" w:type="dxa"/>
            <w:tcBorders>
              <w:top w:val="nil"/>
              <w:bottom w:val="nil"/>
            </w:tcBorders>
          </w:tcPr>
          <w:p w14:paraId="185B5EBE" w14:textId="77777777" w:rsidR="0025781D" w:rsidRPr="00F235C0" w:rsidRDefault="0025781D" w:rsidP="00F235C0">
            <w:pPr>
              <w:jc w:val="both"/>
              <w:rPr>
                <w:rFonts w:ascii="Tahoma" w:hAnsi="Tahoma" w:cs="Tahoma"/>
              </w:rPr>
            </w:pPr>
          </w:p>
        </w:tc>
        <w:tc>
          <w:tcPr>
            <w:tcW w:w="1812" w:type="dxa"/>
          </w:tcPr>
          <w:p w14:paraId="044E61CA" w14:textId="0FCE0835" w:rsidR="0025781D" w:rsidRPr="00F235C0" w:rsidRDefault="0025781D" w:rsidP="00F235C0">
            <w:pPr>
              <w:jc w:val="both"/>
              <w:rPr>
                <w:rFonts w:ascii="Tahoma" w:hAnsi="Tahoma" w:cs="Tahoma"/>
              </w:rPr>
            </w:pPr>
            <w:r w:rsidRPr="00F235C0">
              <w:rPr>
                <w:rFonts w:ascii="Tahoma" w:hAnsi="Tahoma" w:cs="Tahoma"/>
              </w:rPr>
              <w:t>Valentin Anžur</w:t>
            </w:r>
          </w:p>
        </w:tc>
        <w:tc>
          <w:tcPr>
            <w:tcW w:w="1333" w:type="dxa"/>
          </w:tcPr>
          <w:p w14:paraId="4E0A2FCA" w14:textId="4A9A53C8" w:rsidR="0025781D" w:rsidRPr="00F235C0" w:rsidRDefault="0025781D" w:rsidP="00F235C0">
            <w:pPr>
              <w:jc w:val="both"/>
              <w:rPr>
                <w:rFonts w:ascii="Tahoma" w:hAnsi="Tahoma" w:cs="Tahoma"/>
              </w:rPr>
            </w:pPr>
            <w:r w:rsidRPr="00F235C0">
              <w:rPr>
                <w:rFonts w:ascii="Tahoma" w:hAnsi="Tahoma" w:cs="Tahoma"/>
              </w:rPr>
              <w:t>2. letnik</w:t>
            </w:r>
          </w:p>
        </w:tc>
        <w:tc>
          <w:tcPr>
            <w:tcW w:w="2268" w:type="dxa"/>
          </w:tcPr>
          <w:p w14:paraId="77D83511" w14:textId="296B4963" w:rsidR="0025781D" w:rsidRPr="00F235C0" w:rsidRDefault="002D6744" w:rsidP="00F235C0">
            <w:pPr>
              <w:jc w:val="both"/>
              <w:rPr>
                <w:rFonts w:ascii="Tahoma" w:hAnsi="Tahoma" w:cs="Tahoma"/>
              </w:rPr>
            </w:pPr>
            <w:r w:rsidRPr="00F235C0">
              <w:rPr>
                <w:rFonts w:ascii="Tahoma" w:hAnsi="Tahoma" w:cs="Tahoma"/>
              </w:rPr>
              <w:t>Trbovlje</w:t>
            </w:r>
          </w:p>
        </w:tc>
        <w:tc>
          <w:tcPr>
            <w:tcW w:w="1837" w:type="dxa"/>
          </w:tcPr>
          <w:p w14:paraId="3C78C177" w14:textId="096BF193" w:rsidR="0025781D" w:rsidRPr="00F235C0" w:rsidRDefault="002D6744" w:rsidP="00F235C0">
            <w:pPr>
              <w:jc w:val="both"/>
              <w:rPr>
                <w:rFonts w:ascii="Tahoma" w:hAnsi="Tahoma" w:cs="Tahoma"/>
              </w:rPr>
            </w:pPr>
            <w:r w:rsidRPr="00F235C0">
              <w:rPr>
                <w:rFonts w:ascii="Tahoma" w:hAnsi="Tahoma" w:cs="Tahoma"/>
              </w:rPr>
              <w:t>2002</w:t>
            </w:r>
          </w:p>
        </w:tc>
      </w:tr>
      <w:tr w:rsidR="0025781D" w:rsidRPr="00F235C0" w14:paraId="3F421D33" w14:textId="77777777" w:rsidTr="00167C10">
        <w:tc>
          <w:tcPr>
            <w:tcW w:w="1812" w:type="dxa"/>
            <w:tcBorders>
              <w:top w:val="nil"/>
            </w:tcBorders>
          </w:tcPr>
          <w:p w14:paraId="22F1A66C" w14:textId="77777777" w:rsidR="0025781D" w:rsidRPr="00F235C0" w:rsidRDefault="0025781D" w:rsidP="00F235C0">
            <w:pPr>
              <w:jc w:val="both"/>
              <w:rPr>
                <w:rFonts w:ascii="Tahoma" w:hAnsi="Tahoma" w:cs="Tahoma"/>
              </w:rPr>
            </w:pPr>
          </w:p>
        </w:tc>
        <w:tc>
          <w:tcPr>
            <w:tcW w:w="1812" w:type="dxa"/>
          </w:tcPr>
          <w:p w14:paraId="2B8A3668" w14:textId="15708250" w:rsidR="0025781D" w:rsidRPr="00F235C0" w:rsidRDefault="0025781D" w:rsidP="00F235C0">
            <w:pPr>
              <w:jc w:val="both"/>
              <w:rPr>
                <w:rFonts w:ascii="Tahoma" w:hAnsi="Tahoma" w:cs="Tahoma"/>
              </w:rPr>
            </w:pPr>
            <w:r w:rsidRPr="00F235C0">
              <w:rPr>
                <w:rFonts w:ascii="Tahoma" w:hAnsi="Tahoma" w:cs="Tahoma"/>
              </w:rPr>
              <w:t>Nejc Žagar</w:t>
            </w:r>
          </w:p>
        </w:tc>
        <w:tc>
          <w:tcPr>
            <w:tcW w:w="1333" w:type="dxa"/>
          </w:tcPr>
          <w:p w14:paraId="7055FDF5" w14:textId="1D8CF30E" w:rsidR="0025781D" w:rsidRPr="00F235C0" w:rsidRDefault="0025781D" w:rsidP="00F235C0">
            <w:pPr>
              <w:jc w:val="both"/>
              <w:rPr>
                <w:rFonts w:ascii="Tahoma" w:hAnsi="Tahoma" w:cs="Tahoma"/>
              </w:rPr>
            </w:pPr>
            <w:r w:rsidRPr="00F235C0">
              <w:rPr>
                <w:rFonts w:ascii="Tahoma" w:hAnsi="Tahoma" w:cs="Tahoma"/>
              </w:rPr>
              <w:t>2. letnik</w:t>
            </w:r>
          </w:p>
        </w:tc>
        <w:tc>
          <w:tcPr>
            <w:tcW w:w="2268" w:type="dxa"/>
          </w:tcPr>
          <w:p w14:paraId="2DFC9977" w14:textId="498BE99C" w:rsidR="0025781D" w:rsidRPr="00F235C0" w:rsidRDefault="002D6744" w:rsidP="00F235C0">
            <w:pPr>
              <w:jc w:val="both"/>
              <w:rPr>
                <w:rFonts w:ascii="Tahoma" w:hAnsi="Tahoma" w:cs="Tahoma"/>
              </w:rPr>
            </w:pPr>
            <w:r w:rsidRPr="00F235C0">
              <w:rPr>
                <w:rFonts w:ascii="Tahoma" w:hAnsi="Tahoma" w:cs="Tahoma"/>
              </w:rPr>
              <w:t>Trbovlje</w:t>
            </w:r>
          </w:p>
        </w:tc>
        <w:tc>
          <w:tcPr>
            <w:tcW w:w="1837" w:type="dxa"/>
          </w:tcPr>
          <w:p w14:paraId="4E982EA4" w14:textId="54E54AA0" w:rsidR="0025781D" w:rsidRPr="00F235C0" w:rsidRDefault="002D6744" w:rsidP="00F235C0">
            <w:pPr>
              <w:jc w:val="both"/>
              <w:rPr>
                <w:rFonts w:ascii="Tahoma" w:hAnsi="Tahoma" w:cs="Tahoma"/>
              </w:rPr>
            </w:pPr>
            <w:r w:rsidRPr="00F235C0">
              <w:rPr>
                <w:rFonts w:ascii="Tahoma" w:hAnsi="Tahoma" w:cs="Tahoma"/>
              </w:rPr>
              <w:t>2002</w:t>
            </w:r>
          </w:p>
        </w:tc>
      </w:tr>
    </w:tbl>
    <w:p w14:paraId="0345F4EB" w14:textId="2DD194B1" w:rsidR="00171023" w:rsidRPr="00F235C0" w:rsidRDefault="00171023" w:rsidP="00F235C0">
      <w:pPr>
        <w:jc w:val="both"/>
        <w:rPr>
          <w:rFonts w:ascii="Tahoma" w:hAnsi="Tahoma" w:cs="Tahoma"/>
        </w:rPr>
      </w:pPr>
    </w:p>
    <w:p w14:paraId="5C42226B" w14:textId="41B4DDD3" w:rsidR="00171023" w:rsidRPr="00F235C0" w:rsidRDefault="00171023" w:rsidP="00F235C0">
      <w:pPr>
        <w:spacing w:after="0" w:line="360" w:lineRule="auto"/>
        <w:jc w:val="both"/>
        <w:rPr>
          <w:rFonts w:ascii="Tahoma" w:hAnsi="Tahoma" w:cs="Tahoma"/>
        </w:rPr>
      </w:pPr>
      <w:r w:rsidRPr="00F235C0">
        <w:rPr>
          <w:rFonts w:ascii="Tahoma" w:hAnsi="Tahoma" w:cs="Tahoma"/>
        </w:rPr>
        <w:t>Ekonomska šola Novo mesto</w:t>
      </w:r>
    </w:p>
    <w:p w14:paraId="52AEB2BB" w14:textId="50FF9357" w:rsidR="00171023" w:rsidRPr="00F235C0" w:rsidRDefault="00171023" w:rsidP="00F235C0">
      <w:pPr>
        <w:spacing w:after="0" w:line="360" w:lineRule="auto"/>
        <w:jc w:val="both"/>
        <w:rPr>
          <w:rFonts w:ascii="Tahoma" w:hAnsi="Tahoma" w:cs="Tahoma"/>
        </w:rPr>
      </w:pPr>
      <w:r w:rsidRPr="00F235C0">
        <w:rPr>
          <w:rFonts w:ascii="Tahoma" w:hAnsi="Tahoma" w:cs="Tahoma"/>
        </w:rPr>
        <w:t>Višja strokovna šola</w:t>
      </w:r>
    </w:p>
    <w:p w14:paraId="77C4536F" w14:textId="1469D521" w:rsidR="00171023" w:rsidRPr="00F235C0" w:rsidRDefault="00171023" w:rsidP="00F235C0">
      <w:pPr>
        <w:spacing w:after="0" w:line="360" w:lineRule="auto"/>
        <w:jc w:val="both"/>
        <w:rPr>
          <w:rFonts w:ascii="Tahoma" w:hAnsi="Tahoma" w:cs="Tahoma"/>
        </w:rPr>
      </w:pPr>
      <w:r w:rsidRPr="00F235C0">
        <w:rPr>
          <w:rFonts w:ascii="Tahoma" w:hAnsi="Tahoma" w:cs="Tahoma"/>
        </w:rPr>
        <w:t>Tel: 07/393-32-67</w:t>
      </w:r>
    </w:p>
    <w:p w14:paraId="188610B3" w14:textId="529760B3" w:rsidR="00171023" w:rsidRPr="00F235C0" w:rsidRDefault="00171023" w:rsidP="00F235C0">
      <w:pPr>
        <w:spacing w:after="0" w:line="360" w:lineRule="auto"/>
        <w:jc w:val="both"/>
        <w:rPr>
          <w:rFonts w:ascii="Tahoma" w:hAnsi="Tahoma" w:cs="Tahoma"/>
        </w:rPr>
      </w:pPr>
      <w:r w:rsidRPr="00F235C0">
        <w:rPr>
          <w:rFonts w:ascii="Tahoma" w:hAnsi="Tahoma" w:cs="Tahoma"/>
        </w:rPr>
        <w:t>e-pošta: referat@esnm.si</w:t>
      </w:r>
    </w:p>
    <w:p w14:paraId="66577991" w14:textId="77777777" w:rsidR="00544284" w:rsidRPr="00F235C0" w:rsidRDefault="00544284" w:rsidP="00F235C0">
      <w:pPr>
        <w:spacing w:after="0" w:line="360" w:lineRule="auto"/>
        <w:jc w:val="both"/>
        <w:rPr>
          <w:rFonts w:ascii="Tahoma" w:hAnsi="Tahoma" w:cs="Tahoma"/>
        </w:rPr>
      </w:pPr>
    </w:p>
    <w:p w14:paraId="479BDCA2" w14:textId="59CF166F" w:rsidR="00171023" w:rsidRPr="00F235C0" w:rsidRDefault="00171023" w:rsidP="00F235C0">
      <w:pPr>
        <w:spacing w:after="0" w:line="360" w:lineRule="auto"/>
        <w:jc w:val="both"/>
        <w:rPr>
          <w:rFonts w:ascii="Tahoma" w:hAnsi="Tahoma" w:cs="Tahoma"/>
        </w:rPr>
      </w:pPr>
      <w:r w:rsidRPr="00F235C0">
        <w:rPr>
          <w:rFonts w:ascii="Tahoma" w:hAnsi="Tahoma" w:cs="Tahoma"/>
        </w:rPr>
        <w:t xml:space="preserve">NASLOV PROJEKTNE NALOGE: </w:t>
      </w:r>
      <w:r w:rsidR="001344E2" w:rsidRPr="00F235C0">
        <w:rPr>
          <w:rFonts w:ascii="Tahoma" w:hAnsi="Tahoma" w:cs="Tahoma"/>
          <w:b/>
          <w:bCs/>
        </w:rPr>
        <w:t>KUOLM MJ'LDAD</w:t>
      </w:r>
      <w:r w:rsidR="00F235C0" w:rsidRPr="00F235C0">
        <w:rPr>
          <w:rFonts w:ascii="Tahoma" w:hAnsi="Tahoma" w:cs="Tahoma"/>
          <w:b/>
          <w:bCs/>
        </w:rPr>
        <w:t>A</w:t>
      </w:r>
    </w:p>
    <w:p w14:paraId="523A95A1" w14:textId="77777777" w:rsidR="00544284" w:rsidRPr="00F235C0" w:rsidRDefault="00544284" w:rsidP="00F235C0">
      <w:pPr>
        <w:spacing w:after="0" w:line="360" w:lineRule="auto"/>
        <w:jc w:val="both"/>
        <w:rPr>
          <w:rFonts w:ascii="Tahoma" w:hAnsi="Tahoma" w:cs="Tahoma"/>
        </w:rPr>
      </w:pPr>
    </w:p>
    <w:p w14:paraId="36B4A559" w14:textId="5CC325EC" w:rsidR="00171023" w:rsidRPr="00F235C0" w:rsidRDefault="00171023" w:rsidP="00F235C0">
      <w:pPr>
        <w:spacing w:after="0" w:line="360" w:lineRule="auto"/>
        <w:jc w:val="both"/>
        <w:rPr>
          <w:rFonts w:ascii="Tahoma" w:hAnsi="Tahoma" w:cs="Tahoma"/>
        </w:rPr>
      </w:pPr>
      <w:r w:rsidRPr="00F235C0">
        <w:rPr>
          <w:rFonts w:ascii="Tahoma" w:hAnsi="Tahoma" w:cs="Tahoma"/>
        </w:rPr>
        <w:t>Avtorji:</w:t>
      </w:r>
    </w:p>
    <w:p w14:paraId="4592B4C9" w14:textId="5B827CEB" w:rsidR="00171023" w:rsidRPr="00F235C0" w:rsidRDefault="00171023" w:rsidP="00F235C0">
      <w:pPr>
        <w:pStyle w:val="Odstavekseznama"/>
        <w:numPr>
          <w:ilvl w:val="0"/>
          <w:numId w:val="1"/>
        </w:numPr>
        <w:spacing w:after="0" w:line="360" w:lineRule="auto"/>
        <w:jc w:val="both"/>
        <w:rPr>
          <w:rFonts w:ascii="Tahoma" w:hAnsi="Tahoma" w:cs="Tahoma"/>
        </w:rPr>
      </w:pPr>
      <w:r w:rsidRPr="00F235C0">
        <w:rPr>
          <w:rFonts w:ascii="Tahoma" w:hAnsi="Tahoma" w:cs="Tahoma"/>
        </w:rPr>
        <w:t>Žiga Jagodič; jagodic02@gmail.com</w:t>
      </w:r>
    </w:p>
    <w:p w14:paraId="2FED34C3" w14:textId="69863042" w:rsidR="00171023" w:rsidRPr="00F235C0" w:rsidRDefault="00171023" w:rsidP="00F235C0">
      <w:pPr>
        <w:pStyle w:val="Odstavekseznama"/>
        <w:numPr>
          <w:ilvl w:val="0"/>
          <w:numId w:val="1"/>
        </w:numPr>
        <w:spacing w:after="0" w:line="360" w:lineRule="auto"/>
        <w:jc w:val="both"/>
        <w:rPr>
          <w:rFonts w:ascii="Tahoma" w:hAnsi="Tahoma" w:cs="Tahoma"/>
        </w:rPr>
      </w:pPr>
      <w:r w:rsidRPr="00F235C0">
        <w:rPr>
          <w:rFonts w:ascii="Tahoma" w:hAnsi="Tahoma" w:cs="Tahoma"/>
        </w:rPr>
        <w:t xml:space="preserve">Nik Pribožič; </w:t>
      </w:r>
      <w:r w:rsidR="00544284" w:rsidRPr="00F235C0">
        <w:rPr>
          <w:rFonts w:ascii="Tahoma" w:hAnsi="Tahoma" w:cs="Tahoma"/>
        </w:rPr>
        <w:t>nikpribo@gmail.com</w:t>
      </w:r>
    </w:p>
    <w:p w14:paraId="5BF6547A" w14:textId="59A67090" w:rsidR="00544284" w:rsidRPr="00F235C0" w:rsidRDefault="00544284" w:rsidP="00F235C0">
      <w:pPr>
        <w:pStyle w:val="Odstavekseznama"/>
        <w:numPr>
          <w:ilvl w:val="0"/>
          <w:numId w:val="1"/>
        </w:numPr>
        <w:spacing w:after="0" w:line="360" w:lineRule="auto"/>
        <w:jc w:val="both"/>
        <w:rPr>
          <w:rFonts w:ascii="Tahoma" w:hAnsi="Tahoma" w:cs="Tahoma"/>
        </w:rPr>
      </w:pPr>
      <w:r w:rsidRPr="00F235C0">
        <w:rPr>
          <w:rFonts w:ascii="Tahoma" w:hAnsi="Tahoma" w:cs="Tahoma"/>
        </w:rPr>
        <w:t>Eva Murn; evika.murn@gmail.com</w:t>
      </w:r>
    </w:p>
    <w:p w14:paraId="787BFC9A" w14:textId="6D0D40FE" w:rsidR="00544284" w:rsidRPr="00F235C0" w:rsidRDefault="00544284" w:rsidP="00F235C0">
      <w:pPr>
        <w:pStyle w:val="Odstavekseznama"/>
        <w:numPr>
          <w:ilvl w:val="0"/>
          <w:numId w:val="1"/>
        </w:numPr>
        <w:spacing w:after="0" w:line="360" w:lineRule="auto"/>
        <w:jc w:val="both"/>
        <w:rPr>
          <w:rFonts w:ascii="Tahoma" w:hAnsi="Tahoma" w:cs="Tahoma"/>
        </w:rPr>
      </w:pPr>
      <w:r w:rsidRPr="00F235C0">
        <w:rPr>
          <w:rFonts w:ascii="Tahoma" w:hAnsi="Tahoma" w:cs="Tahoma"/>
        </w:rPr>
        <w:t>Jaka Kužnik;</w:t>
      </w:r>
      <w:r w:rsidR="00AF7261" w:rsidRPr="00F235C0">
        <w:rPr>
          <w:rFonts w:ascii="Tahoma" w:hAnsi="Tahoma" w:cs="Tahoma"/>
        </w:rPr>
        <w:t xml:space="preserve"> kuznikjaka@gmail.com</w:t>
      </w:r>
    </w:p>
    <w:p w14:paraId="087BB2FC" w14:textId="20D0475B" w:rsidR="00544284" w:rsidRPr="00F235C0" w:rsidRDefault="00544284" w:rsidP="00F235C0">
      <w:pPr>
        <w:pStyle w:val="Odstavekseznama"/>
        <w:numPr>
          <w:ilvl w:val="0"/>
          <w:numId w:val="1"/>
        </w:numPr>
        <w:spacing w:after="0" w:line="360" w:lineRule="auto"/>
        <w:jc w:val="both"/>
        <w:rPr>
          <w:rFonts w:ascii="Tahoma" w:hAnsi="Tahoma" w:cs="Tahoma"/>
        </w:rPr>
      </w:pPr>
      <w:r w:rsidRPr="00F235C0">
        <w:rPr>
          <w:rFonts w:ascii="Tahoma" w:hAnsi="Tahoma" w:cs="Tahoma"/>
        </w:rPr>
        <w:t>Valentin Anžur;</w:t>
      </w:r>
      <w:r w:rsidR="00AF7261" w:rsidRPr="00F235C0">
        <w:rPr>
          <w:rFonts w:ascii="Tahoma" w:hAnsi="Tahoma" w:cs="Tahoma"/>
        </w:rPr>
        <w:t xml:space="preserve"> </w:t>
      </w:r>
      <w:r w:rsidR="00794524" w:rsidRPr="00F235C0">
        <w:rPr>
          <w:rFonts w:ascii="Tahoma" w:hAnsi="Tahoma" w:cs="Tahoma"/>
        </w:rPr>
        <w:t>valentinanzur@gmail.com</w:t>
      </w:r>
    </w:p>
    <w:p w14:paraId="5EB3883F" w14:textId="5CC45764" w:rsidR="00544284" w:rsidRPr="00F235C0" w:rsidRDefault="00544284" w:rsidP="00F235C0">
      <w:pPr>
        <w:pStyle w:val="Odstavekseznama"/>
        <w:numPr>
          <w:ilvl w:val="0"/>
          <w:numId w:val="1"/>
        </w:numPr>
        <w:spacing w:after="0" w:line="360" w:lineRule="auto"/>
        <w:jc w:val="both"/>
        <w:rPr>
          <w:rFonts w:ascii="Tahoma" w:hAnsi="Tahoma" w:cs="Tahoma"/>
        </w:rPr>
      </w:pPr>
      <w:r w:rsidRPr="00F235C0">
        <w:rPr>
          <w:rFonts w:ascii="Tahoma" w:hAnsi="Tahoma" w:cs="Tahoma"/>
        </w:rPr>
        <w:t>Nejc Žagar;</w:t>
      </w:r>
      <w:r w:rsidR="00AF7261" w:rsidRPr="00F235C0">
        <w:rPr>
          <w:rFonts w:ascii="Tahoma" w:hAnsi="Tahoma" w:cs="Tahoma"/>
        </w:rPr>
        <w:t xml:space="preserve"> </w:t>
      </w:r>
      <w:r w:rsidR="00794524" w:rsidRPr="00F235C0">
        <w:rPr>
          <w:rFonts w:ascii="Tahoma" w:hAnsi="Tahoma" w:cs="Tahoma"/>
        </w:rPr>
        <w:t>nejc.zagar1409@gmail.com</w:t>
      </w:r>
    </w:p>
    <w:p w14:paraId="39F97E1B" w14:textId="02315081" w:rsidR="00544284" w:rsidRPr="00F235C0" w:rsidRDefault="00544284" w:rsidP="00F235C0">
      <w:pPr>
        <w:pStyle w:val="Odstavekseznama"/>
        <w:numPr>
          <w:ilvl w:val="0"/>
          <w:numId w:val="1"/>
        </w:numPr>
        <w:spacing w:after="0" w:line="360" w:lineRule="auto"/>
        <w:jc w:val="both"/>
        <w:rPr>
          <w:rFonts w:ascii="Tahoma" w:hAnsi="Tahoma" w:cs="Tahoma"/>
        </w:rPr>
      </w:pPr>
      <w:r w:rsidRPr="00F235C0">
        <w:rPr>
          <w:rFonts w:ascii="Tahoma" w:hAnsi="Tahoma" w:cs="Tahoma"/>
        </w:rPr>
        <w:t>Gašper Polajžer;</w:t>
      </w:r>
      <w:r w:rsidR="00AF7261" w:rsidRPr="00F235C0">
        <w:rPr>
          <w:rFonts w:ascii="Tahoma" w:hAnsi="Tahoma" w:cs="Tahoma"/>
        </w:rPr>
        <w:t xml:space="preserve"> gpolajzer@gmail.com</w:t>
      </w:r>
    </w:p>
    <w:p w14:paraId="324A8720" w14:textId="702E9AF5" w:rsidR="00544284" w:rsidRPr="00F235C0" w:rsidRDefault="00544284" w:rsidP="00F235C0">
      <w:pPr>
        <w:pStyle w:val="Odstavekseznama"/>
        <w:spacing w:after="0" w:line="360" w:lineRule="auto"/>
        <w:jc w:val="both"/>
        <w:rPr>
          <w:rFonts w:ascii="Tahoma" w:hAnsi="Tahoma" w:cs="Tahoma"/>
        </w:rPr>
      </w:pPr>
    </w:p>
    <w:p w14:paraId="46FBA785" w14:textId="34CC20CE" w:rsidR="00544284" w:rsidRPr="00F235C0" w:rsidRDefault="00544284" w:rsidP="00F235C0">
      <w:pPr>
        <w:spacing w:line="360" w:lineRule="auto"/>
        <w:jc w:val="both"/>
        <w:rPr>
          <w:rFonts w:ascii="Tahoma" w:hAnsi="Tahoma" w:cs="Tahoma"/>
        </w:rPr>
      </w:pPr>
      <w:r w:rsidRPr="00F235C0">
        <w:rPr>
          <w:rFonts w:ascii="Tahoma" w:hAnsi="Tahoma" w:cs="Tahoma"/>
        </w:rPr>
        <w:t>Mentorja:</w:t>
      </w:r>
    </w:p>
    <w:p w14:paraId="161353CF" w14:textId="633F70DA" w:rsidR="00544284" w:rsidRPr="00F235C0" w:rsidRDefault="00544284" w:rsidP="00F235C0">
      <w:pPr>
        <w:pStyle w:val="Odstavekseznama"/>
        <w:numPr>
          <w:ilvl w:val="0"/>
          <w:numId w:val="2"/>
        </w:numPr>
        <w:spacing w:line="360" w:lineRule="auto"/>
        <w:jc w:val="both"/>
        <w:rPr>
          <w:rFonts w:ascii="Tahoma" w:hAnsi="Tahoma" w:cs="Tahoma"/>
        </w:rPr>
      </w:pPr>
      <w:r w:rsidRPr="00F235C0">
        <w:rPr>
          <w:rFonts w:ascii="Tahoma" w:hAnsi="Tahoma" w:cs="Tahoma"/>
        </w:rPr>
        <w:t>Jerica Božič Kranjec</w:t>
      </w:r>
      <w:r w:rsidR="00F235C0" w:rsidRPr="00F235C0">
        <w:rPr>
          <w:rFonts w:ascii="Tahoma" w:hAnsi="Tahoma" w:cs="Tahoma"/>
        </w:rPr>
        <w:t>: jerica.kranjec@esnm.si</w:t>
      </w:r>
    </w:p>
    <w:p w14:paraId="7D8B322D" w14:textId="364BCD07" w:rsidR="00544284" w:rsidRPr="00F235C0" w:rsidRDefault="00F235C0" w:rsidP="00F235C0">
      <w:pPr>
        <w:pStyle w:val="Odstavekseznama"/>
        <w:numPr>
          <w:ilvl w:val="0"/>
          <w:numId w:val="2"/>
        </w:numPr>
        <w:spacing w:line="360" w:lineRule="auto"/>
        <w:jc w:val="both"/>
        <w:rPr>
          <w:rFonts w:ascii="Tahoma" w:hAnsi="Tahoma" w:cs="Tahoma"/>
        </w:rPr>
      </w:pPr>
      <w:r w:rsidRPr="00F235C0">
        <w:rPr>
          <w:rFonts w:ascii="Tahoma" w:hAnsi="Tahoma" w:cs="Tahoma"/>
        </w:rPr>
        <w:t xml:space="preserve">Igor Papež: jerica.kranjec@esnm.si </w:t>
      </w:r>
    </w:p>
    <w:p w14:paraId="44FDD61A" w14:textId="76E030D2" w:rsidR="00282BB0" w:rsidRPr="00F235C0" w:rsidRDefault="00282BB0" w:rsidP="00F235C0">
      <w:pPr>
        <w:pStyle w:val="Odstavekseznama"/>
        <w:jc w:val="both"/>
        <w:rPr>
          <w:rFonts w:ascii="Tahoma" w:hAnsi="Tahoma" w:cs="Tahoma"/>
        </w:rPr>
      </w:pPr>
    </w:p>
    <w:p w14:paraId="48841DC2" w14:textId="15054BD4" w:rsidR="000B33DB" w:rsidRPr="00F235C0" w:rsidRDefault="00282BB0" w:rsidP="00F235C0">
      <w:pPr>
        <w:jc w:val="both"/>
        <w:rPr>
          <w:rFonts w:ascii="Tahoma" w:hAnsi="Tahoma" w:cs="Tahoma"/>
          <w:b/>
          <w:bCs/>
        </w:rPr>
      </w:pPr>
      <w:r w:rsidRPr="00F235C0">
        <w:rPr>
          <w:rFonts w:ascii="Tahoma" w:hAnsi="Tahoma" w:cs="Tahoma"/>
        </w:rPr>
        <w:br w:type="page"/>
      </w:r>
      <w:r w:rsidR="002D6744" w:rsidRPr="00F235C0">
        <w:rPr>
          <w:rFonts w:ascii="Tahoma" w:hAnsi="Tahoma" w:cs="Tahoma"/>
          <w:b/>
          <w:bCs/>
        </w:rPr>
        <w:lastRenderedPageBreak/>
        <w:t>POVZETEK</w:t>
      </w:r>
    </w:p>
    <w:p w14:paraId="12966B9F" w14:textId="24546A98" w:rsidR="002B16E7" w:rsidRPr="00F235C0" w:rsidRDefault="008A6E8E" w:rsidP="00F235C0">
      <w:pPr>
        <w:spacing w:line="360" w:lineRule="auto"/>
        <w:jc w:val="both"/>
        <w:rPr>
          <w:rFonts w:ascii="Tahoma" w:hAnsi="Tahoma" w:cs="Tahoma"/>
        </w:rPr>
      </w:pPr>
      <w:r w:rsidRPr="00F235C0">
        <w:rPr>
          <w:rFonts w:ascii="Tahoma" w:hAnsi="Tahoma" w:cs="Tahoma"/>
        </w:rPr>
        <w:t xml:space="preserve">Namen naše projektne naloge je tek </w:t>
      </w:r>
      <w:proofErr w:type="spellStart"/>
      <w:r w:rsidRPr="00F235C0">
        <w:rPr>
          <w:rFonts w:ascii="Tahoma" w:hAnsi="Tahoma" w:cs="Tahoma"/>
        </w:rPr>
        <w:t>Jamatlon</w:t>
      </w:r>
      <w:proofErr w:type="spellEnd"/>
      <w:r w:rsidR="00FE0A2E">
        <w:rPr>
          <w:rFonts w:ascii="Tahoma" w:hAnsi="Tahoma" w:cs="Tahoma"/>
        </w:rPr>
        <w:t xml:space="preserve"> v rudniku Trbovlje</w:t>
      </w:r>
      <w:r w:rsidRPr="00F235C0">
        <w:rPr>
          <w:rFonts w:ascii="Tahoma" w:hAnsi="Tahoma" w:cs="Tahoma"/>
        </w:rPr>
        <w:t xml:space="preserve"> popestriti in vse tekače še dodatno nagraditi, zato smo se v skupini odločili, da dogodek obogatimo s sladkim doživetjem v stilu, in sicer premogovniškim šmornom.</w:t>
      </w:r>
      <w:r w:rsidR="00A5628D" w:rsidRPr="00F235C0">
        <w:rPr>
          <w:rFonts w:ascii="Tahoma" w:hAnsi="Tahoma" w:cs="Tahoma"/>
        </w:rPr>
        <w:t xml:space="preserve"> </w:t>
      </w:r>
      <w:r w:rsidR="002B16E7" w:rsidRPr="00F235C0">
        <w:rPr>
          <w:rFonts w:ascii="Tahoma" w:hAnsi="Tahoma" w:cs="Tahoma"/>
        </w:rPr>
        <w:t xml:space="preserve">Predstavljajte si, da ste na štartu zelo zahtevnega teka. V mislih imate le zmago ter nagrado. </w:t>
      </w:r>
      <w:r w:rsidR="00AF7261" w:rsidRPr="00F235C0">
        <w:rPr>
          <w:rFonts w:ascii="Tahoma" w:hAnsi="Tahoma" w:cs="Tahoma"/>
        </w:rPr>
        <w:t xml:space="preserve">Po </w:t>
      </w:r>
      <w:r w:rsidR="002B16E7" w:rsidRPr="00F235C0">
        <w:rPr>
          <w:rFonts w:ascii="Tahoma" w:hAnsi="Tahoma" w:cs="Tahoma"/>
        </w:rPr>
        <w:t xml:space="preserve">končanem teku </w:t>
      </w:r>
      <w:r w:rsidR="00AF7261" w:rsidRPr="00F235C0">
        <w:rPr>
          <w:rFonts w:ascii="Tahoma" w:hAnsi="Tahoma" w:cs="Tahoma"/>
        </w:rPr>
        <w:t>vsakem</w:t>
      </w:r>
      <w:r w:rsidR="002B16E7" w:rsidRPr="00F235C0">
        <w:rPr>
          <w:rFonts w:ascii="Tahoma" w:hAnsi="Tahoma" w:cs="Tahoma"/>
        </w:rPr>
        <w:t>u</w:t>
      </w:r>
      <w:r w:rsidR="00AF7261" w:rsidRPr="00F235C0">
        <w:rPr>
          <w:rFonts w:ascii="Tahoma" w:hAnsi="Tahoma" w:cs="Tahoma"/>
        </w:rPr>
        <w:t xml:space="preserve"> pade »</w:t>
      </w:r>
      <w:r w:rsidR="00AF7261" w:rsidRPr="00F235C0">
        <w:rPr>
          <w:rFonts w:ascii="Tahoma" w:hAnsi="Tahoma" w:cs="Tahoma"/>
          <w:i/>
          <w:iCs/>
        </w:rPr>
        <w:t>zucker</w:t>
      </w:r>
      <w:r w:rsidR="00AF7261" w:rsidRPr="00F235C0">
        <w:rPr>
          <w:rFonts w:ascii="Tahoma" w:hAnsi="Tahoma" w:cs="Tahoma"/>
        </w:rPr>
        <w:t>«</w:t>
      </w:r>
      <w:r w:rsidR="00A5628D" w:rsidRPr="00F235C0">
        <w:rPr>
          <w:rFonts w:ascii="Tahoma" w:hAnsi="Tahoma" w:cs="Tahoma"/>
        </w:rPr>
        <w:t xml:space="preserve"> in ravno zato se nam je ideja zdela tako zanimiva. Po končanem teku lahko tekači in vsi ostali obiskovalci obiščejo našo stojnico, igrajo posebno igro, ki je prirejena prav namen teka in si zaslužijo poseben premogovniški, rjav </w:t>
      </w:r>
      <w:proofErr w:type="spellStart"/>
      <w:r w:rsidR="00A5628D" w:rsidRPr="00F235C0">
        <w:rPr>
          <w:rFonts w:ascii="Tahoma" w:hAnsi="Tahoma" w:cs="Tahoma"/>
        </w:rPr>
        <w:t>šmorn</w:t>
      </w:r>
      <w:proofErr w:type="spellEnd"/>
      <w:r w:rsidR="00A5628D" w:rsidRPr="00F235C0">
        <w:rPr>
          <w:rFonts w:ascii="Tahoma" w:hAnsi="Tahoma" w:cs="Tahoma"/>
        </w:rPr>
        <w:t>.</w:t>
      </w:r>
      <w:r w:rsidR="00F235C0">
        <w:rPr>
          <w:rFonts w:ascii="Tahoma" w:hAnsi="Tahoma" w:cs="Tahoma"/>
        </w:rPr>
        <w:t xml:space="preserve"> </w:t>
      </w:r>
      <w:r w:rsidR="00A5628D" w:rsidRPr="00F235C0">
        <w:rPr>
          <w:rFonts w:ascii="Tahoma" w:hAnsi="Tahoma" w:cs="Tahoma"/>
        </w:rPr>
        <w:t xml:space="preserve">Celotna ideja je zasnovana na podlagi teka in v duhu premogovnika. Šmornu smo dodali posebno sestavino, kakav, zato da je dobil barvo premoga in s tem rudniško vzdušje. </w:t>
      </w:r>
      <w:r w:rsidR="00D86ABB" w:rsidRPr="00F235C0">
        <w:rPr>
          <w:rFonts w:ascii="Tahoma" w:hAnsi="Tahoma" w:cs="Tahoma"/>
        </w:rPr>
        <w:t xml:space="preserve">Na ciljni črti </w:t>
      </w:r>
      <w:r w:rsidR="00475CE8" w:rsidRPr="00F235C0">
        <w:rPr>
          <w:rFonts w:ascii="Tahoma" w:hAnsi="Tahoma" w:cs="Tahoma"/>
        </w:rPr>
        <w:t>jih pričakujemo z zabavno nezahtevno igro, kjer morajo sodelujoči metati vrečke premoga v kuolmkišto, in tako se osvoji nagrada</w:t>
      </w:r>
      <w:r w:rsidR="00895B7E" w:rsidRPr="00F235C0">
        <w:rPr>
          <w:rFonts w:ascii="Tahoma" w:hAnsi="Tahoma" w:cs="Tahoma"/>
        </w:rPr>
        <w:t>.</w:t>
      </w:r>
    </w:p>
    <w:p w14:paraId="257ACD72" w14:textId="77777777" w:rsidR="00F235C0" w:rsidRPr="00F235C0" w:rsidRDefault="00F235C0" w:rsidP="00F235C0">
      <w:pPr>
        <w:spacing w:line="360" w:lineRule="auto"/>
        <w:jc w:val="both"/>
        <w:rPr>
          <w:rFonts w:ascii="Tahoma" w:hAnsi="Tahoma" w:cs="Tahoma"/>
        </w:rPr>
      </w:pPr>
      <w:r w:rsidRPr="00F235C0">
        <w:rPr>
          <w:rFonts w:ascii="Tahoma" w:hAnsi="Tahoma" w:cs="Tahoma"/>
        </w:rPr>
        <w:t xml:space="preserve">Dogodek bo potekal v rudniku Trbovlje 3. 12. 2022.  Začetek bo ob 11. uri, najprej bo na programu tek po rudniku, kasneje pa še zabavni program z glasbo, hrano in pijačo. </w:t>
      </w:r>
    </w:p>
    <w:p w14:paraId="7D056115" w14:textId="09B80D04" w:rsidR="001A2C00" w:rsidRPr="00F235C0" w:rsidRDefault="001A2C00" w:rsidP="00F235C0">
      <w:pPr>
        <w:spacing w:line="360" w:lineRule="auto"/>
        <w:jc w:val="both"/>
        <w:rPr>
          <w:rFonts w:ascii="Tahoma" w:hAnsi="Tahoma" w:cs="Tahoma"/>
        </w:rPr>
      </w:pPr>
      <w:r w:rsidRPr="00F235C0">
        <w:rPr>
          <w:rFonts w:ascii="Tahoma" w:hAnsi="Tahoma" w:cs="Tahoma"/>
          <w:b/>
          <w:bCs/>
        </w:rPr>
        <w:t>Ključne besede</w:t>
      </w:r>
      <w:r w:rsidR="00F235C0" w:rsidRPr="00F235C0">
        <w:rPr>
          <w:rFonts w:ascii="Tahoma" w:hAnsi="Tahoma" w:cs="Tahoma"/>
          <w:b/>
          <w:bCs/>
        </w:rPr>
        <w:t>:</w:t>
      </w:r>
      <w:r w:rsidR="00F235C0" w:rsidRPr="00F235C0">
        <w:rPr>
          <w:rFonts w:ascii="Tahoma" w:hAnsi="Tahoma" w:cs="Tahoma"/>
        </w:rPr>
        <w:t xml:space="preserve"> </w:t>
      </w:r>
      <w:proofErr w:type="spellStart"/>
      <w:r w:rsidRPr="00F235C0">
        <w:rPr>
          <w:rFonts w:ascii="Tahoma" w:hAnsi="Tahoma" w:cs="Tahoma"/>
        </w:rPr>
        <w:t>šmorn</w:t>
      </w:r>
      <w:proofErr w:type="spellEnd"/>
      <w:r w:rsidRPr="00F235C0">
        <w:rPr>
          <w:rFonts w:ascii="Tahoma" w:hAnsi="Tahoma" w:cs="Tahoma"/>
        </w:rPr>
        <w:t xml:space="preserve">, </w:t>
      </w:r>
      <w:proofErr w:type="spellStart"/>
      <w:r w:rsidRPr="00F235C0">
        <w:rPr>
          <w:rFonts w:ascii="Tahoma" w:hAnsi="Tahoma" w:cs="Tahoma"/>
        </w:rPr>
        <w:t>kolmljada</w:t>
      </w:r>
      <w:proofErr w:type="spellEnd"/>
      <w:r w:rsidRPr="00F235C0">
        <w:rPr>
          <w:rFonts w:ascii="Tahoma" w:hAnsi="Tahoma" w:cs="Tahoma"/>
        </w:rPr>
        <w:t xml:space="preserve">, premog, </w:t>
      </w:r>
      <w:proofErr w:type="spellStart"/>
      <w:r w:rsidRPr="00F235C0">
        <w:rPr>
          <w:rFonts w:ascii="Tahoma" w:hAnsi="Tahoma" w:cs="Tahoma"/>
        </w:rPr>
        <w:t>Jamatlon</w:t>
      </w:r>
      <w:proofErr w:type="spellEnd"/>
      <w:r w:rsidR="00F235C0">
        <w:rPr>
          <w:rFonts w:ascii="Tahoma" w:hAnsi="Tahoma" w:cs="Tahoma"/>
        </w:rPr>
        <w:t xml:space="preserve">, </w:t>
      </w:r>
      <w:r w:rsidRPr="00F235C0">
        <w:rPr>
          <w:rFonts w:ascii="Tahoma" w:hAnsi="Tahoma" w:cs="Tahoma"/>
        </w:rPr>
        <w:t>sejm</w:t>
      </w:r>
    </w:p>
    <w:p w14:paraId="06D5708B" w14:textId="0C4854B4" w:rsidR="00C76C3B" w:rsidRPr="00F235C0" w:rsidRDefault="00C76C3B" w:rsidP="00F235C0">
      <w:pPr>
        <w:jc w:val="both"/>
        <w:rPr>
          <w:rFonts w:ascii="Tahoma" w:hAnsi="Tahoma" w:cs="Tahoma"/>
        </w:rPr>
      </w:pPr>
    </w:p>
    <w:p w14:paraId="6803558C" w14:textId="4DBF236E" w:rsidR="00C76C3B" w:rsidRPr="00F235C0" w:rsidRDefault="00C76C3B" w:rsidP="00F235C0">
      <w:pPr>
        <w:jc w:val="both"/>
        <w:rPr>
          <w:rFonts w:ascii="Tahoma" w:hAnsi="Tahoma" w:cs="Tahoma"/>
          <w:b/>
          <w:bCs/>
        </w:rPr>
      </w:pPr>
      <w:r w:rsidRPr="00F235C0">
        <w:rPr>
          <w:rFonts w:ascii="Tahoma" w:hAnsi="Tahoma" w:cs="Tahoma"/>
          <w:b/>
          <w:bCs/>
        </w:rPr>
        <w:t>SUMMARY</w:t>
      </w:r>
    </w:p>
    <w:p w14:paraId="5479B070" w14:textId="5B2F168C" w:rsidR="00F235C0" w:rsidRPr="00F235C0" w:rsidRDefault="00F235C0" w:rsidP="00F235C0">
      <w:pPr>
        <w:spacing w:line="360" w:lineRule="auto"/>
        <w:jc w:val="both"/>
        <w:rPr>
          <w:rFonts w:ascii="Tahoma" w:hAnsi="Tahoma" w:cs="Tahoma"/>
        </w:rPr>
      </w:pP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purpose</w:t>
      </w:r>
      <w:proofErr w:type="spellEnd"/>
      <w:r w:rsidRPr="00F235C0">
        <w:rPr>
          <w:rFonts w:ascii="Tahoma" w:hAnsi="Tahoma" w:cs="Tahoma"/>
        </w:rPr>
        <w:t xml:space="preserve"> </w:t>
      </w:r>
      <w:proofErr w:type="spellStart"/>
      <w:r w:rsidRPr="00F235C0">
        <w:rPr>
          <w:rFonts w:ascii="Tahoma" w:hAnsi="Tahoma" w:cs="Tahoma"/>
        </w:rPr>
        <w:t>of</w:t>
      </w:r>
      <w:proofErr w:type="spellEnd"/>
      <w:r w:rsidRPr="00F235C0">
        <w:rPr>
          <w:rFonts w:ascii="Tahoma" w:hAnsi="Tahoma" w:cs="Tahoma"/>
        </w:rPr>
        <w:t xml:space="preserve"> </w:t>
      </w:r>
      <w:proofErr w:type="spellStart"/>
      <w:r w:rsidRPr="00F235C0">
        <w:rPr>
          <w:rFonts w:ascii="Tahoma" w:hAnsi="Tahoma" w:cs="Tahoma"/>
        </w:rPr>
        <w:t>our</w:t>
      </w:r>
      <w:proofErr w:type="spellEnd"/>
      <w:r w:rsidRPr="00F235C0">
        <w:rPr>
          <w:rFonts w:ascii="Tahoma" w:hAnsi="Tahoma" w:cs="Tahoma"/>
        </w:rPr>
        <w:t xml:space="preserve"> </w:t>
      </w:r>
      <w:proofErr w:type="spellStart"/>
      <w:r w:rsidRPr="00F235C0">
        <w:rPr>
          <w:rFonts w:ascii="Tahoma" w:hAnsi="Tahoma" w:cs="Tahoma"/>
        </w:rPr>
        <w:t>project</w:t>
      </w:r>
      <w:proofErr w:type="spellEnd"/>
      <w:r w:rsidRPr="00F235C0">
        <w:rPr>
          <w:rFonts w:ascii="Tahoma" w:hAnsi="Tahoma" w:cs="Tahoma"/>
        </w:rPr>
        <w:t xml:space="preserve"> </w:t>
      </w:r>
      <w:proofErr w:type="spellStart"/>
      <w:r w:rsidRPr="00F235C0">
        <w:rPr>
          <w:rFonts w:ascii="Tahoma" w:hAnsi="Tahoma" w:cs="Tahoma"/>
        </w:rPr>
        <w:t>task</w:t>
      </w:r>
      <w:proofErr w:type="spellEnd"/>
      <w:r w:rsidRPr="00F235C0">
        <w:rPr>
          <w:rFonts w:ascii="Tahoma" w:hAnsi="Tahoma" w:cs="Tahoma"/>
        </w:rPr>
        <w:t xml:space="preserve"> is to </w:t>
      </w:r>
      <w:proofErr w:type="spellStart"/>
      <w:r w:rsidRPr="00F235C0">
        <w:rPr>
          <w:rFonts w:ascii="Tahoma" w:hAnsi="Tahoma" w:cs="Tahoma"/>
        </w:rPr>
        <w:t>spice</w:t>
      </w:r>
      <w:proofErr w:type="spellEnd"/>
      <w:r w:rsidRPr="00F235C0">
        <w:rPr>
          <w:rFonts w:ascii="Tahoma" w:hAnsi="Tahoma" w:cs="Tahoma"/>
        </w:rPr>
        <w:t xml:space="preserve"> up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Jamatlon</w:t>
      </w:r>
      <w:proofErr w:type="spellEnd"/>
      <w:r w:rsidRPr="00F235C0">
        <w:rPr>
          <w:rFonts w:ascii="Tahoma" w:hAnsi="Tahoma" w:cs="Tahoma"/>
        </w:rPr>
        <w:t xml:space="preserve"> run </w:t>
      </w:r>
      <w:r w:rsidR="00FE0A2E">
        <w:rPr>
          <w:rFonts w:ascii="Tahoma" w:hAnsi="Tahoma" w:cs="Tahoma"/>
        </w:rPr>
        <w:t xml:space="preserve">at Trbovlje </w:t>
      </w:r>
      <w:proofErr w:type="spellStart"/>
      <w:r w:rsidR="00FE0A2E">
        <w:rPr>
          <w:rFonts w:ascii="Tahoma" w:hAnsi="Tahoma" w:cs="Tahoma"/>
        </w:rPr>
        <w:t>mind</w:t>
      </w:r>
      <w:proofErr w:type="spellEnd"/>
      <w:r w:rsidR="00FE0A2E">
        <w:rPr>
          <w:rFonts w:ascii="Tahoma" w:hAnsi="Tahoma" w:cs="Tahoma"/>
        </w:rPr>
        <w:t xml:space="preserve"> </w:t>
      </w:r>
      <w:proofErr w:type="spellStart"/>
      <w:r w:rsidRPr="00F235C0">
        <w:rPr>
          <w:rFonts w:ascii="Tahoma" w:hAnsi="Tahoma" w:cs="Tahoma"/>
        </w:rPr>
        <w:t>and</w:t>
      </w:r>
      <w:proofErr w:type="spellEnd"/>
      <w:r w:rsidRPr="00F235C0">
        <w:rPr>
          <w:rFonts w:ascii="Tahoma" w:hAnsi="Tahoma" w:cs="Tahoma"/>
        </w:rPr>
        <w:t xml:space="preserve"> </w:t>
      </w:r>
      <w:proofErr w:type="spellStart"/>
      <w:r w:rsidRPr="00F235C0">
        <w:rPr>
          <w:rFonts w:ascii="Tahoma" w:hAnsi="Tahoma" w:cs="Tahoma"/>
        </w:rPr>
        <w:t>additionally</w:t>
      </w:r>
      <w:proofErr w:type="spellEnd"/>
      <w:r w:rsidRPr="00F235C0">
        <w:rPr>
          <w:rFonts w:ascii="Tahoma" w:hAnsi="Tahoma" w:cs="Tahoma"/>
        </w:rPr>
        <w:t xml:space="preserve"> </w:t>
      </w:r>
      <w:proofErr w:type="spellStart"/>
      <w:r w:rsidRPr="00F235C0">
        <w:rPr>
          <w:rFonts w:ascii="Tahoma" w:hAnsi="Tahoma" w:cs="Tahoma"/>
        </w:rPr>
        <w:t>reward</w:t>
      </w:r>
      <w:proofErr w:type="spellEnd"/>
      <w:r w:rsidRPr="00F235C0">
        <w:rPr>
          <w:rFonts w:ascii="Tahoma" w:hAnsi="Tahoma" w:cs="Tahoma"/>
        </w:rPr>
        <w:t xml:space="preserve"> </w:t>
      </w:r>
      <w:proofErr w:type="spellStart"/>
      <w:r w:rsidRPr="00F235C0">
        <w:rPr>
          <w:rFonts w:ascii="Tahoma" w:hAnsi="Tahoma" w:cs="Tahoma"/>
        </w:rPr>
        <w:t>all</w:t>
      </w:r>
      <w:proofErr w:type="spellEnd"/>
      <w:r w:rsidRPr="00F235C0">
        <w:rPr>
          <w:rFonts w:ascii="Tahoma" w:hAnsi="Tahoma" w:cs="Tahoma"/>
        </w:rPr>
        <w:t xml:space="preserve"> </w:t>
      </w:r>
      <w:proofErr w:type="spellStart"/>
      <w:r w:rsidRPr="00F235C0">
        <w:rPr>
          <w:rFonts w:ascii="Tahoma" w:hAnsi="Tahoma" w:cs="Tahoma"/>
        </w:rPr>
        <w:t>runners</w:t>
      </w:r>
      <w:proofErr w:type="spellEnd"/>
      <w:r w:rsidRPr="00F235C0">
        <w:rPr>
          <w:rFonts w:ascii="Tahoma" w:hAnsi="Tahoma" w:cs="Tahoma"/>
        </w:rPr>
        <w:t xml:space="preserve">, so </w:t>
      </w:r>
      <w:proofErr w:type="spellStart"/>
      <w:r w:rsidRPr="00F235C0">
        <w:rPr>
          <w:rFonts w:ascii="Tahoma" w:hAnsi="Tahoma" w:cs="Tahoma"/>
        </w:rPr>
        <w:t>we</w:t>
      </w:r>
      <w:proofErr w:type="spellEnd"/>
      <w:r w:rsidRPr="00F235C0">
        <w:rPr>
          <w:rFonts w:ascii="Tahoma" w:hAnsi="Tahoma" w:cs="Tahoma"/>
        </w:rPr>
        <w:t xml:space="preserve"> as a </w:t>
      </w:r>
      <w:proofErr w:type="spellStart"/>
      <w:r w:rsidRPr="00F235C0">
        <w:rPr>
          <w:rFonts w:ascii="Tahoma" w:hAnsi="Tahoma" w:cs="Tahoma"/>
        </w:rPr>
        <w:t>group</w:t>
      </w:r>
      <w:proofErr w:type="spellEnd"/>
      <w:r w:rsidRPr="00F235C0">
        <w:rPr>
          <w:rFonts w:ascii="Tahoma" w:hAnsi="Tahoma" w:cs="Tahoma"/>
        </w:rPr>
        <w:t xml:space="preserve"> </w:t>
      </w:r>
      <w:proofErr w:type="spellStart"/>
      <w:r w:rsidRPr="00F235C0">
        <w:rPr>
          <w:rFonts w:ascii="Tahoma" w:hAnsi="Tahoma" w:cs="Tahoma"/>
        </w:rPr>
        <w:t>decided</w:t>
      </w:r>
      <w:proofErr w:type="spellEnd"/>
      <w:r w:rsidRPr="00F235C0">
        <w:rPr>
          <w:rFonts w:ascii="Tahoma" w:hAnsi="Tahoma" w:cs="Tahoma"/>
        </w:rPr>
        <w:t xml:space="preserve"> to </w:t>
      </w:r>
      <w:proofErr w:type="spellStart"/>
      <w:r w:rsidRPr="00F235C0">
        <w:rPr>
          <w:rFonts w:ascii="Tahoma" w:hAnsi="Tahoma" w:cs="Tahoma"/>
        </w:rPr>
        <w:t>enrich</w:t>
      </w:r>
      <w:proofErr w:type="spellEnd"/>
      <w:r w:rsidRPr="00F235C0">
        <w:rPr>
          <w:rFonts w:ascii="Tahoma" w:hAnsi="Tahoma" w:cs="Tahoma"/>
        </w:rPr>
        <w:t xml:space="preserve">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event</w:t>
      </w:r>
      <w:proofErr w:type="spellEnd"/>
      <w:r w:rsidRPr="00F235C0">
        <w:rPr>
          <w:rFonts w:ascii="Tahoma" w:hAnsi="Tahoma" w:cs="Tahoma"/>
        </w:rPr>
        <w:t xml:space="preserve"> </w:t>
      </w:r>
      <w:proofErr w:type="spellStart"/>
      <w:r w:rsidRPr="00F235C0">
        <w:rPr>
          <w:rFonts w:ascii="Tahoma" w:hAnsi="Tahoma" w:cs="Tahoma"/>
        </w:rPr>
        <w:t>with</w:t>
      </w:r>
      <w:proofErr w:type="spellEnd"/>
      <w:r w:rsidRPr="00F235C0">
        <w:rPr>
          <w:rFonts w:ascii="Tahoma" w:hAnsi="Tahoma" w:cs="Tahoma"/>
        </w:rPr>
        <w:t xml:space="preserve"> a </w:t>
      </w:r>
      <w:proofErr w:type="spellStart"/>
      <w:r w:rsidRPr="00F235C0">
        <w:rPr>
          <w:rFonts w:ascii="Tahoma" w:hAnsi="Tahoma" w:cs="Tahoma"/>
        </w:rPr>
        <w:t>sweet</w:t>
      </w:r>
      <w:proofErr w:type="spellEnd"/>
      <w:r w:rsidRPr="00F235C0">
        <w:rPr>
          <w:rFonts w:ascii="Tahoma" w:hAnsi="Tahoma" w:cs="Tahoma"/>
        </w:rPr>
        <w:t xml:space="preserve"> </w:t>
      </w:r>
      <w:proofErr w:type="spellStart"/>
      <w:r w:rsidRPr="00F235C0">
        <w:rPr>
          <w:rFonts w:ascii="Tahoma" w:hAnsi="Tahoma" w:cs="Tahoma"/>
        </w:rPr>
        <w:t>experience</w:t>
      </w:r>
      <w:proofErr w:type="spellEnd"/>
      <w:r w:rsidRPr="00F235C0">
        <w:rPr>
          <w:rFonts w:ascii="Tahoma" w:hAnsi="Tahoma" w:cs="Tahoma"/>
        </w:rPr>
        <w:t xml:space="preserve"> in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style</w:t>
      </w:r>
      <w:proofErr w:type="spellEnd"/>
      <w:r w:rsidRPr="00F235C0">
        <w:rPr>
          <w:rFonts w:ascii="Tahoma" w:hAnsi="Tahoma" w:cs="Tahoma"/>
        </w:rPr>
        <w:t xml:space="preserve"> </w:t>
      </w:r>
      <w:proofErr w:type="spellStart"/>
      <w:r w:rsidRPr="00F235C0">
        <w:rPr>
          <w:rFonts w:ascii="Tahoma" w:hAnsi="Tahoma" w:cs="Tahoma"/>
        </w:rPr>
        <w:t>of</w:t>
      </w:r>
      <w:proofErr w:type="spellEnd"/>
      <w:r w:rsidRPr="00F235C0">
        <w:rPr>
          <w:rFonts w:ascii="Tahoma" w:hAnsi="Tahoma" w:cs="Tahoma"/>
        </w:rPr>
        <w:t xml:space="preserve"> "</w:t>
      </w:r>
      <w:proofErr w:type="spellStart"/>
      <w:r w:rsidRPr="00F235C0">
        <w:rPr>
          <w:rFonts w:ascii="Tahoma" w:hAnsi="Tahoma" w:cs="Tahoma"/>
        </w:rPr>
        <w:t>šmorn</w:t>
      </w:r>
      <w:proofErr w:type="spellEnd"/>
      <w:r w:rsidRPr="00F235C0">
        <w:rPr>
          <w:rFonts w:ascii="Tahoma" w:hAnsi="Tahoma" w:cs="Tahoma"/>
        </w:rPr>
        <w:t xml:space="preserve">". </w:t>
      </w:r>
      <w:proofErr w:type="spellStart"/>
      <w:r w:rsidRPr="00F235C0">
        <w:rPr>
          <w:rFonts w:ascii="Tahoma" w:hAnsi="Tahoma" w:cs="Tahoma"/>
        </w:rPr>
        <w:t>Imagine</w:t>
      </w:r>
      <w:proofErr w:type="spellEnd"/>
      <w:r w:rsidRPr="00F235C0">
        <w:rPr>
          <w:rFonts w:ascii="Tahoma" w:hAnsi="Tahoma" w:cs="Tahoma"/>
        </w:rPr>
        <w:t xml:space="preserve"> </w:t>
      </w:r>
      <w:proofErr w:type="spellStart"/>
      <w:r w:rsidRPr="00F235C0">
        <w:rPr>
          <w:rFonts w:ascii="Tahoma" w:hAnsi="Tahoma" w:cs="Tahoma"/>
        </w:rPr>
        <w:t>you</w:t>
      </w:r>
      <w:proofErr w:type="spellEnd"/>
      <w:r w:rsidRPr="00F235C0">
        <w:rPr>
          <w:rFonts w:ascii="Tahoma" w:hAnsi="Tahoma" w:cs="Tahoma"/>
        </w:rPr>
        <w:t xml:space="preserve"> are at </w:t>
      </w:r>
      <w:proofErr w:type="spellStart"/>
      <w:r w:rsidRPr="00F235C0">
        <w:rPr>
          <w:rFonts w:ascii="Tahoma" w:hAnsi="Tahoma" w:cs="Tahoma"/>
        </w:rPr>
        <w:t>the</w:t>
      </w:r>
      <w:proofErr w:type="spellEnd"/>
      <w:r w:rsidRPr="00F235C0">
        <w:rPr>
          <w:rFonts w:ascii="Tahoma" w:hAnsi="Tahoma" w:cs="Tahoma"/>
        </w:rPr>
        <w:t xml:space="preserve"> start </w:t>
      </w:r>
      <w:proofErr w:type="spellStart"/>
      <w:r w:rsidRPr="00F235C0">
        <w:rPr>
          <w:rFonts w:ascii="Tahoma" w:hAnsi="Tahoma" w:cs="Tahoma"/>
        </w:rPr>
        <w:t>of</w:t>
      </w:r>
      <w:proofErr w:type="spellEnd"/>
      <w:r w:rsidRPr="00F235C0">
        <w:rPr>
          <w:rFonts w:ascii="Tahoma" w:hAnsi="Tahoma" w:cs="Tahoma"/>
        </w:rPr>
        <w:t xml:space="preserve"> a </w:t>
      </w:r>
      <w:proofErr w:type="spellStart"/>
      <w:r w:rsidRPr="00F235C0">
        <w:rPr>
          <w:rFonts w:ascii="Tahoma" w:hAnsi="Tahoma" w:cs="Tahoma"/>
        </w:rPr>
        <w:t>very</w:t>
      </w:r>
      <w:proofErr w:type="spellEnd"/>
      <w:r w:rsidRPr="00F235C0">
        <w:rPr>
          <w:rFonts w:ascii="Tahoma" w:hAnsi="Tahoma" w:cs="Tahoma"/>
        </w:rPr>
        <w:t xml:space="preserve"> </w:t>
      </w:r>
      <w:proofErr w:type="spellStart"/>
      <w:r w:rsidRPr="00F235C0">
        <w:rPr>
          <w:rFonts w:ascii="Tahoma" w:hAnsi="Tahoma" w:cs="Tahoma"/>
        </w:rPr>
        <w:t>challenging</w:t>
      </w:r>
      <w:proofErr w:type="spellEnd"/>
      <w:r w:rsidRPr="00F235C0">
        <w:rPr>
          <w:rFonts w:ascii="Tahoma" w:hAnsi="Tahoma" w:cs="Tahoma"/>
        </w:rPr>
        <w:t xml:space="preserve"> run. </w:t>
      </w:r>
      <w:proofErr w:type="spellStart"/>
      <w:r w:rsidRPr="00F235C0">
        <w:rPr>
          <w:rFonts w:ascii="Tahoma" w:hAnsi="Tahoma" w:cs="Tahoma"/>
        </w:rPr>
        <w:t>All</w:t>
      </w:r>
      <w:proofErr w:type="spellEnd"/>
      <w:r w:rsidRPr="00F235C0">
        <w:rPr>
          <w:rFonts w:ascii="Tahoma" w:hAnsi="Tahoma" w:cs="Tahoma"/>
        </w:rPr>
        <w:t xml:space="preserve"> </w:t>
      </w:r>
      <w:proofErr w:type="spellStart"/>
      <w:r w:rsidRPr="00F235C0">
        <w:rPr>
          <w:rFonts w:ascii="Tahoma" w:hAnsi="Tahoma" w:cs="Tahoma"/>
        </w:rPr>
        <w:t>you</w:t>
      </w:r>
      <w:proofErr w:type="spellEnd"/>
      <w:r w:rsidRPr="00F235C0">
        <w:rPr>
          <w:rFonts w:ascii="Tahoma" w:hAnsi="Tahoma" w:cs="Tahoma"/>
        </w:rPr>
        <w:t xml:space="preserve"> </w:t>
      </w:r>
      <w:proofErr w:type="spellStart"/>
      <w:r w:rsidRPr="00F235C0">
        <w:rPr>
          <w:rFonts w:ascii="Tahoma" w:hAnsi="Tahoma" w:cs="Tahoma"/>
        </w:rPr>
        <w:t>have</w:t>
      </w:r>
      <w:proofErr w:type="spellEnd"/>
      <w:r w:rsidRPr="00F235C0">
        <w:rPr>
          <w:rFonts w:ascii="Tahoma" w:hAnsi="Tahoma" w:cs="Tahoma"/>
        </w:rPr>
        <w:t xml:space="preserve"> in </w:t>
      </w:r>
      <w:proofErr w:type="spellStart"/>
      <w:r w:rsidRPr="00F235C0">
        <w:rPr>
          <w:rFonts w:ascii="Tahoma" w:hAnsi="Tahoma" w:cs="Tahoma"/>
        </w:rPr>
        <w:t>mind</w:t>
      </w:r>
      <w:proofErr w:type="spellEnd"/>
      <w:r w:rsidRPr="00F235C0">
        <w:rPr>
          <w:rFonts w:ascii="Tahoma" w:hAnsi="Tahoma" w:cs="Tahoma"/>
        </w:rPr>
        <w:t xml:space="preserve"> is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victory</w:t>
      </w:r>
      <w:proofErr w:type="spellEnd"/>
      <w:r w:rsidRPr="00F235C0">
        <w:rPr>
          <w:rFonts w:ascii="Tahoma" w:hAnsi="Tahoma" w:cs="Tahoma"/>
        </w:rPr>
        <w:t xml:space="preserve"> </w:t>
      </w:r>
      <w:proofErr w:type="spellStart"/>
      <w:r w:rsidRPr="00F235C0">
        <w:rPr>
          <w:rFonts w:ascii="Tahoma" w:hAnsi="Tahoma" w:cs="Tahoma"/>
        </w:rPr>
        <w:t>and</w:t>
      </w:r>
      <w:proofErr w:type="spellEnd"/>
      <w:r w:rsidRPr="00F235C0">
        <w:rPr>
          <w:rFonts w:ascii="Tahoma" w:hAnsi="Tahoma" w:cs="Tahoma"/>
        </w:rPr>
        <w:t xml:space="preserve">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prize</w:t>
      </w:r>
      <w:proofErr w:type="spellEnd"/>
      <w:r w:rsidRPr="00F235C0">
        <w:rPr>
          <w:rFonts w:ascii="Tahoma" w:hAnsi="Tahoma" w:cs="Tahoma"/>
        </w:rPr>
        <w:t xml:space="preserve">. </w:t>
      </w:r>
      <w:proofErr w:type="spellStart"/>
      <w:r w:rsidRPr="00F235C0">
        <w:rPr>
          <w:rFonts w:ascii="Tahoma" w:hAnsi="Tahoma" w:cs="Tahoma"/>
        </w:rPr>
        <w:t>After</w:t>
      </w:r>
      <w:proofErr w:type="spellEnd"/>
      <w:r w:rsidRPr="00F235C0">
        <w:rPr>
          <w:rFonts w:ascii="Tahoma" w:hAnsi="Tahoma" w:cs="Tahoma"/>
        </w:rPr>
        <w:t xml:space="preserve"> </w:t>
      </w:r>
      <w:proofErr w:type="spellStart"/>
      <w:r w:rsidRPr="00F235C0">
        <w:rPr>
          <w:rFonts w:ascii="Tahoma" w:hAnsi="Tahoma" w:cs="Tahoma"/>
        </w:rPr>
        <w:t>finishing</w:t>
      </w:r>
      <w:proofErr w:type="spellEnd"/>
      <w:r w:rsidRPr="00F235C0">
        <w:rPr>
          <w:rFonts w:ascii="Tahoma" w:hAnsi="Tahoma" w:cs="Tahoma"/>
        </w:rPr>
        <w:t xml:space="preserve"> </w:t>
      </w:r>
      <w:proofErr w:type="spellStart"/>
      <w:r w:rsidRPr="00F235C0">
        <w:rPr>
          <w:rFonts w:ascii="Tahoma" w:hAnsi="Tahoma" w:cs="Tahoma"/>
        </w:rPr>
        <w:t>the</w:t>
      </w:r>
      <w:proofErr w:type="spellEnd"/>
      <w:r w:rsidRPr="00F235C0">
        <w:rPr>
          <w:rFonts w:ascii="Tahoma" w:hAnsi="Tahoma" w:cs="Tahoma"/>
        </w:rPr>
        <w:t xml:space="preserve"> run, </w:t>
      </w:r>
      <w:proofErr w:type="spellStart"/>
      <w:r w:rsidRPr="00F235C0">
        <w:rPr>
          <w:rFonts w:ascii="Tahoma" w:hAnsi="Tahoma" w:cs="Tahoma"/>
        </w:rPr>
        <w:t>everyone</w:t>
      </w:r>
      <w:proofErr w:type="spellEnd"/>
      <w:r w:rsidRPr="00F235C0">
        <w:rPr>
          <w:rFonts w:ascii="Tahoma" w:hAnsi="Tahoma" w:cs="Tahoma"/>
        </w:rPr>
        <w:t xml:space="preserve"> </w:t>
      </w:r>
      <w:proofErr w:type="spellStart"/>
      <w:r w:rsidRPr="00F235C0">
        <w:rPr>
          <w:rFonts w:ascii="Tahoma" w:hAnsi="Tahoma" w:cs="Tahoma"/>
        </w:rPr>
        <w:t>gets</w:t>
      </w:r>
      <w:proofErr w:type="spellEnd"/>
      <w:r w:rsidRPr="00F235C0">
        <w:rPr>
          <w:rFonts w:ascii="Tahoma" w:hAnsi="Tahoma" w:cs="Tahoma"/>
        </w:rPr>
        <w:t xml:space="preserve"> a "</w:t>
      </w:r>
      <w:proofErr w:type="spellStart"/>
      <w:r w:rsidRPr="00F235C0">
        <w:rPr>
          <w:rFonts w:ascii="Tahoma" w:hAnsi="Tahoma" w:cs="Tahoma"/>
        </w:rPr>
        <w:t>sugar</w:t>
      </w:r>
      <w:proofErr w:type="spellEnd"/>
      <w:r w:rsidRPr="00F235C0">
        <w:rPr>
          <w:rFonts w:ascii="Tahoma" w:hAnsi="Tahoma" w:cs="Tahoma"/>
        </w:rPr>
        <w:t xml:space="preserve">" </w:t>
      </w:r>
      <w:proofErr w:type="spellStart"/>
      <w:r w:rsidRPr="00F235C0">
        <w:rPr>
          <w:rFonts w:ascii="Tahoma" w:hAnsi="Tahoma" w:cs="Tahoma"/>
        </w:rPr>
        <w:t>and</w:t>
      </w:r>
      <w:proofErr w:type="spellEnd"/>
      <w:r w:rsidRPr="00F235C0">
        <w:rPr>
          <w:rFonts w:ascii="Tahoma" w:hAnsi="Tahoma" w:cs="Tahoma"/>
        </w:rPr>
        <w:t xml:space="preserve"> </w:t>
      </w:r>
      <w:proofErr w:type="spellStart"/>
      <w:r w:rsidRPr="00F235C0">
        <w:rPr>
          <w:rFonts w:ascii="Tahoma" w:hAnsi="Tahoma" w:cs="Tahoma"/>
        </w:rPr>
        <w:t>that</w:t>
      </w:r>
      <w:proofErr w:type="spellEnd"/>
      <w:r w:rsidRPr="00F235C0">
        <w:rPr>
          <w:rFonts w:ascii="Tahoma" w:hAnsi="Tahoma" w:cs="Tahoma"/>
        </w:rPr>
        <w:t xml:space="preserve"> is </w:t>
      </w:r>
      <w:proofErr w:type="spellStart"/>
      <w:r w:rsidRPr="00F235C0">
        <w:rPr>
          <w:rFonts w:ascii="Tahoma" w:hAnsi="Tahoma" w:cs="Tahoma"/>
        </w:rPr>
        <w:t>exactly</w:t>
      </w:r>
      <w:proofErr w:type="spellEnd"/>
      <w:r w:rsidRPr="00F235C0">
        <w:rPr>
          <w:rFonts w:ascii="Tahoma" w:hAnsi="Tahoma" w:cs="Tahoma"/>
        </w:rPr>
        <w:t xml:space="preserve"> </w:t>
      </w:r>
      <w:proofErr w:type="spellStart"/>
      <w:r w:rsidRPr="00F235C0">
        <w:rPr>
          <w:rFonts w:ascii="Tahoma" w:hAnsi="Tahoma" w:cs="Tahoma"/>
        </w:rPr>
        <w:t>why</w:t>
      </w:r>
      <w:proofErr w:type="spellEnd"/>
      <w:r w:rsidRPr="00F235C0">
        <w:rPr>
          <w:rFonts w:ascii="Tahoma" w:hAnsi="Tahoma" w:cs="Tahoma"/>
        </w:rPr>
        <w:t xml:space="preserve"> </w:t>
      </w:r>
      <w:proofErr w:type="spellStart"/>
      <w:r w:rsidRPr="00F235C0">
        <w:rPr>
          <w:rFonts w:ascii="Tahoma" w:hAnsi="Tahoma" w:cs="Tahoma"/>
        </w:rPr>
        <w:t>we</w:t>
      </w:r>
      <w:proofErr w:type="spellEnd"/>
      <w:r w:rsidRPr="00F235C0">
        <w:rPr>
          <w:rFonts w:ascii="Tahoma" w:hAnsi="Tahoma" w:cs="Tahoma"/>
        </w:rPr>
        <w:t xml:space="preserve"> </w:t>
      </w:r>
      <w:proofErr w:type="spellStart"/>
      <w:r w:rsidRPr="00F235C0">
        <w:rPr>
          <w:rFonts w:ascii="Tahoma" w:hAnsi="Tahoma" w:cs="Tahoma"/>
        </w:rPr>
        <w:t>found</w:t>
      </w:r>
      <w:proofErr w:type="spellEnd"/>
      <w:r w:rsidRPr="00F235C0">
        <w:rPr>
          <w:rFonts w:ascii="Tahoma" w:hAnsi="Tahoma" w:cs="Tahoma"/>
        </w:rPr>
        <w:t xml:space="preserve">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idea</w:t>
      </w:r>
      <w:proofErr w:type="spellEnd"/>
      <w:r w:rsidRPr="00F235C0">
        <w:rPr>
          <w:rFonts w:ascii="Tahoma" w:hAnsi="Tahoma" w:cs="Tahoma"/>
        </w:rPr>
        <w:t xml:space="preserve"> so </w:t>
      </w:r>
      <w:proofErr w:type="spellStart"/>
      <w:r w:rsidRPr="00F235C0">
        <w:rPr>
          <w:rFonts w:ascii="Tahoma" w:hAnsi="Tahoma" w:cs="Tahoma"/>
        </w:rPr>
        <w:t>interesting</w:t>
      </w:r>
      <w:proofErr w:type="spellEnd"/>
      <w:r w:rsidRPr="00F235C0">
        <w:rPr>
          <w:rFonts w:ascii="Tahoma" w:hAnsi="Tahoma" w:cs="Tahoma"/>
        </w:rPr>
        <w:t xml:space="preserve">. </w:t>
      </w:r>
      <w:proofErr w:type="spellStart"/>
      <w:r w:rsidRPr="00F235C0">
        <w:rPr>
          <w:rFonts w:ascii="Tahoma" w:hAnsi="Tahoma" w:cs="Tahoma"/>
        </w:rPr>
        <w:t>After</w:t>
      </w:r>
      <w:proofErr w:type="spellEnd"/>
      <w:r w:rsidRPr="00F235C0">
        <w:rPr>
          <w:rFonts w:ascii="Tahoma" w:hAnsi="Tahoma" w:cs="Tahoma"/>
        </w:rPr>
        <w:t xml:space="preserve"> </w:t>
      </w:r>
      <w:proofErr w:type="spellStart"/>
      <w:r w:rsidRPr="00F235C0">
        <w:rPr>
          <w:rFonts w:ascii="Tahoma" w:hAnsi="Tahoma" w:cs="Tahoma"/>
        </w:rPr>
        <w:t>finishing</w:t>
      </w:r>
      <w:proofErr w:type="spellEnd"/>
      <w:r w:rsidRPr="00F235C0">
        <w:rPr>
          <w:rFonts w:ascii="Tahoma" w:hAnsi="Tahoma" w:cs="Tahoma"/>
        </w:rPr>
        <w:t xml:space="preserve"> </w:t>
      </w:r>
      <w:proofErr w:type="spellStart"/>
      <w:r w:rsidRPr="00F235C0">
        <w:rPr>
          <w:rFonts w:ascii="Tahoma" w:hAnsi="Tahoma" w:cs="Tahoma"/>
        </w:rPr>
        <w:t>the</w:t>
      </w:r>
      <w:proofErr w:type="spellEnd"/>
      <w:r w:rsidRPr="00F235C0">
        <w:rPr>
          <w:rFonts w:ascii="Tahoma" w:hAnsi="Tahoma" w:cs="Tahoma"/>
        </w:rPr>
        <w:t xml:space="preserve"> run,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runners</w:t>
      </w:r>
      <w:proofErr w:type="spellEnd"/>
      <w:r w:rsidRPr="00F235C0">
        <w:rPr>
          <w:rFonts w:ascii="Tahoma" w:hAnsi="Tahoma" w:cs="Tahoma"/>
        </w:rPr>
        <w:t xml:space="preserve"> </w:t>
      </w:r>
      <w:proofErr w:type="spellStart"/>
      <w:r w:rsidRPr="00F235C0">
        <w:rPr>
          <w:rFonts w:ascii="Tahoma" w:hAnsi="Tahoma" w:cs="Tahoma"/>
        </w:rPr>
        <w:t>and</w:t>
      </w:r>
      <w:proofErr w:type="spellEnd"/>
      <w:r w:rsidRPr="00F235C0">
        <w:rPr>
          <w:rFonts w:ascii="Tahoma" w:hAnsi="Tahoma" w:cs="Tahoma"/>
        </w:rPr>
        <w:t xml:space="preserve"> </w:t>
      </w:r>
      <w:proofErr w:type="spellStart"/>
      <w:r w:rsidRPr="00F235C0">
        <w:rPr>
          <w:rFonts w:ascii="Tahoma" w:hAnsi="Tahoma" w:cs="Tahoma"/>
        </w:rPr>
        <w:t>all</w:t>
      </w:r>
      <w:proofErr w:type="spellEnd"/>
      <w:r w:rsidRPr="00F235C0">
        <w:rPr>
          <w:rFonts w:ascii="Tahoma" w:hAnsi="Tahoma" w:cs="Tahoma"/>
        </w:rPr>
        <w:t xml:space="preserve"> </w:t>
      </w:r>
      <w:proofErr w:type="spellStart"/>
      <w:r w:rsidRPr="00F235C0">
        <w:rPr>
          <w:rFonts w:ascii="Tahoma" w:hAnsi="Tahoma" w:cs="Tahoma"/>
        </w:rPr>
        <w:t>other</w:t>
      </w:r>
      <w:proofErr w:type="spellEnd"/>
      <w:r w:rsidRPr="00F235C0">
        <w:rPr>
          <w:rFonts w:ascii="Tahoma" w:hAnsi="Tahoma" w:cs="Tahoma"/>
        </w:rPr>
        <w:t xml:space="preserve"> </w:t>
      </w:r>
      <w:proofErr w:type="spellStart"/>
      <w:r w:rsidRPr="00F235C0">
        <w:rPr>
          <w:rFonts w:ascii="Tahoma" w:hAnsi="Tahoma" w:cs="Tahoma"/>
        </w:rPr>
        <w:t>visitors</w:t>
      </w:r>
      <w:proofErr w:type="spellEnd"/>
      <w:r w:rsidRPr="00F235C0">
        <w:rPr>
          <w:rFonts w:ascii="Tahoma" w:hAnsi="Tahoma" w:cs="Tahoma"/>
        </w:rPr>
        <w:t xml:space="preserve"> </w:t>
      </w:r>
      <w:proofErr w:type="spellStart"/>
      <w:r w:rsidRPr="00F235C0">
        <w:rPr>
          <w:rFonts w:ascii="Tahoma" w:hAnsi="Tahoma" w:cs="Tahoma"/>
        </w:rPr>
        <w:t>can</w:t>
      </w:r>
      <w:proofErr w:type="spellEnd"/>
      <w:r w:rsidRPr="00F235C0">
        <w:rPr>
          <w:rFonts w:ascii="Tahoma" w:hAnsi="Tahoma" w:cs="Tahoma"/>
        </w:rPr>
        <w:t xml:space="preserve"> </w:t>
      </w:r>
      <w:proofErr w:type="spellStart"/>
      <w:r w:rsidRPr="00F235C0">
        <w:rPr>
          <w:rFonts w:ascii="Tahoma" w:hAnsi="Tahoma" w:cs="Tahoma"/>
        </w:rPr>
        <w:t>visit</w:t>
      </w:r>
      <w:proofErr w:type="spellEnd"/>
      <w:r w:rsidRPr="00F235C0">
        <w:rPr>
          <w:rFonts w:ascii="Tahoma" w:hAnsi="Tahoma" w:cs="Tahoma"/>
        </w:rPr>
        <w:t xml:space="preserve"> </w:t>
      </w:r>
      <w:proofErr w:type="spellStart"/>
      <w:r w:rsidRPr="00F235C0">
        <w:rPr>
          <w:rFonts w:ascii="Tahoma" w:hAnsi="Tahoma" w:cs="Tahoma"/>
        </w:rPr>
        <w:t>our</w:t>
      </w:r>
      <w:proofErr w:type="spellEnd"/>
      <w:r w:rsidRPr="00F235C0">
        <w:rPr>
          <w:rFonts w:ascii="Tahoma" w:hAnsi="Tahoma" w:cs="Tahoma"/>
        </w:rPr>
        <w:t xml:space="preserve"> </w:t>
      </w:r>
      <w:proofErr w:type="spellStart"/>
      <w:r w:rsidRPr="00F235C0">
        <w:rPr>
          <w:rFonts w:ascii="Tahoma" w:hAnsi="Tahoma" w:cs="Tahoma"/>
        </w:rPr>
        <w:t>stand</w:t>
      </w:r>
      <w:proofErr w:type="spellEnd"/>
      <w:r w:rsidRPr="00F235C0">
        <w:rPr>
          <w:rFonts w:ascii="Tahoma" w:hAnsi="Tahoma" w:cs="Tahoma"/>
        </w:rPr>
        <w:t xml:space="preserve">, </w:t>
      </w:r>
      <w:proofErr w:type="spellStart"/>
      <w:r w:rsidRPr="00F235C0">
        <w:rPr>
          <w:rFonts w:ascii="Tahoma" w:hAnsi="Tahoma" w:cs="Tahoma"/>
        </w:rPr>
        <w:t>play</w:t>
      </w:r>
      <w:proofErr w:type="spellEnd"/>
      <w:r w:rsidRPr="00F235C0">
        <w:rPr>
          <w:rFonts w:ascii="Tahoma" w:hAnsi="Tahoma" w:cs="Tahoma"/>
        </w:rPr>
        <w:t xml:space="preserve"> a game </w:t>
      </w:r>
      <w:proofErr w:type="spellStart"/>
      <w:r w:rsidRPr="00F235C0">
        <w:rPr>
          <w:rFonts w:ascii="Tahoma" w:hAnsi="Tahoma" w:cs="Tahoma"/>
        </w:rPr>
        <w:t>specially</w:t>
      </w:r>
      <w:proofErr w:type="spellEnd"/>
      <w:r w:rsidRPr="00F235C0">
        <w:rPr>
          <w:rFonts w:ascii="Tahoma" w:hAnsi="Tahoma" w:cs="Tahoma"/>
        </w:rPr>
        <w:t xml:space="preserve"> </w:t>
      </w:r>
      <w:proofErr w:type="spellStart"/>
      <w:r w:rsidRPr="00F235C0">
        <w:rPr>
          <w:rFonts w:ascii="Tahoma" w:hAnsi="Tahoma" w:cs="Tahoma"/>
        </w:rPr>
        <w:t>designed</w:t>
      </w:r>
      <w:proofErr w:type="spellEnd"/>
      <w:r w:rsidRPr="00F235C0">
        <w:rPr>
          <w:rFonts w:ascii="Tahoma" w:hAnsi="Tahoma" w:cs="Tahoma"/>
        </w:rPr>
        <w:t xml:space="preserve"> </w:t>
      </w:r>
      <w:proofErr w:type="spellStart"/>
      <w:r w:rsidRPr="00F235C0">
        <w:rPr>
          <w:rFonts w:ascii="Tahoma" w:hAnsi="Tahoma" w:cs="Tahoma"/>
        </w:rPr>
        <w:t>for</w:t>
      </w:r>
      <w:proofErr w:type="spellEnd"/>
      <w:r w:rsidRPr="00F235C0">
        <w:rPr>
          <w:rFonts w:ascii="Tahoma" w:hAnsi="Tahoma" w:cs="Tahoma"/>
        </w:rPr>
        <w:t xml:space="preserve"> </w:t>
      </w:r>
      <w:proofErr w:type="spellStart"/>
      <w:r w:rsidRPr="00F235C0">
        <w:rPr>
          <w:rFonts w:ascii="Tahoma" w:hAnsi="Tahoma" w:cs="Tahoma"/>
        </w:rPr>
        <w:t>the</w:t>
      </w:r>
      <w:proofErr w:type="spellEnd"/>
      <w:r w:rsidRPr="00F235C0">
        <w:rPr>
          <w:rFonts w:ascii="Tahoma" w:hAnsi="Tahoma" w:cs="Tahoma"/>
        </w:rPr>
        <w:t xml:space="preserve"> run </w:t>
      </w:r>
      <w:proofErr w:type="spellStart"/>
      <w:r w:rsidRPr="00F235C0">
        <w:rPr>
          <w:rFonts w:ascii="Tahoma" w:hAnsi="Tahoma" w:cs="Tahoma"/>
        </w:rPr>
        <w:t>and</w:t>
      </w:r>
      <w:proofErr w:type="spellEnd"/>
      <w:r w:rsidRPr="00F235C0">
        <w:rPr>
          <w:rFonts w:ascii="Tahoma" w:hAnsi="Tahoma" w:cs="Tahoma"/>
        </w:rPr>
        <w:t xml:space="preserve"> </w:t>
      </w:r>
      <w:proofErr w:type="spellStart"/>
      <w:r w:rsidRPr="00F235C0">
        <w:rPr>
          <w:rFonts w:ascii="Tahoma" w:hAnsi="Tahoma" w:cs="Tahoma"/>
        </w:rPr>
        <w:t>earn</w:t>
      </w:r>
      <w:proofErr w:type="spellEnd"/>
      <w:r w:rsidRPr="00F235C0">
        <w:rPr>
          <w:rFonts w:ascii="Tahoma" w:hAnsi="Tahoma" w:cs="Tahoma"/>
        </w:rPr>
        <w:t xml:space="preserve"> a </w:t>
      </w:r>
      <w:proofErr w:type="spellStart"/>
      <w:r w:rsidRPr="00F235C0">
        <w:rPr>
          <w:rFonts w:ascii="Tahoma" w:hAnsi="Tahoma" w:cs="Tahoma"/>
        </w:rPr>
        <w:t>special</w:t>
      </w:r>
      <w:proofErr w:type="spellEnd"/>
      <w:r w:rsidRPr="00F235C0">
        <w:rPr>
          <w:rFonts w:ascii="Tahoma" w:hAnsi="Tahoma" w:cs="Tahoma"/>
        </w:rPr>
        <w:t xml:space="preserve"> </w:t>
      </w:r>
      <w:proofErr w:type="spellStart"/>
      <w:r w:rsidRPr="00F235C0">
        <w:rPr>
          <w:rFonts w:ascii="Tahoma" w:hAnsi="Tahoma" w:cs="Tahoma"/>
        </w:rPr>
        <w:t>brown</w:t>
      </w:r>
      <w:proofErr w:type="spellEnd"/>
      <w:r w:rsidRPr="00F235C0">
        <w:rPr>
          <w:rFonts w:ascii="Tahoma" w:hAnsi="Tahoma" w:cs="Tahoma"/>
        </w:rPr>
        <w:t xml:space="preserve"> "</w:t>
      </w:r>
      <w:proofErr w:type="spellStart"/>
      <w:r w:rsidRPr="00F235C0">
        <w:rPr>
          <w:rFonts w:ascii="Tahoma" w:hAnsi="Tahoma" w:cs="Tahoma"/>
        </w:rPr>
        <w:t>šmorn</w:t>
      </w:r>
      <w:proofErr w:type="spellEnd"/>
      <w:r w:rsidRPr="00F235C0">
        <w:rPr>
          <w:rFonts w:ascii="Tahoma" w:hAnsi="Tahoma" w:cs="Tahoma"/>
        </w:rPr>
        <w:t xml:space="preserve">".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whole</w:t>
      </w:r>
      <w:proofErr w:type="spellEnd"/>
      <w:r w:rsidRPr="00F235C0">
        <w:rPr>
          <w:rFonts w:ascii="Tahoma" w:hAnsi="Tahoma" w:cs="Tahoma"/>
        </w:rPr>
        <w:t xml:space="preserve"> </w:t>
      </w:r>
      <w:proofErr w:type="spellStart"/>
      <w:r w:rsidRPr="00F235C0">
        <w:rPr>
          <w:rFonts w:ascii="Tahoma" w:hAnsi="Tahoma" w:cs="Tahoma"/>
        </w:rPr>
        <w:t>idea</w:t>
      </w:r>
      <w:proofErr w:type="spellEnd"/>
      <w:r w:rsidRPr="00F235C0">
        <w:rPr>
          <w:rFonts w:ascii="Tahoma" w:hAnsi="Tahoma" w:cs="Tahoma"/>
        </w:rPr>
        <w:t xml:space="preserve"> is </w:t>
      </w:r>
      <w:proofErr w:type="spellStart"/>
      <w:r w:rsidRPr="00F235C0">
        <w:rPr>
          <w:rFonts w:ascii="Tahoma" w:hAnsi="Tahoma" w:cs="Tahoma"/>
        </w:rPr>
        <w:t>based</w:t>
      </w:r>
      <w:proofErr w:type="spellEnd"/>
      <w:r w:rsidRPr="00F235C0">
        <w:rPr>
          <w:rFonts w:ascii="Tahoma" w:hAnsi="Tahoma" w:cs="Tahoma"/>
        </w:rPr>
        <w:t xml:space="preserve"> on </w:t>
      </w:r>
      <w:proofErr w:type="spellStart"/>
      <w:r w:rsidRPr="00F235C0">
        <w:rPr>
          <w:rFonts w:ascii="Tahoma" w:hAnsi="Tahoma" w:cs="Tahoma"/>
        </w:rPr>
        <w:t>running</w:t>
      </w:r>
      <w:proofErr w:type="spellEnd"/>
      <w:r w:rsidRPr="00F235C0">
        <w:rPr>
          <w:rFonts w:ascii="Tahoma" w:hAnsi="Tahoma" w:cs="Tahoma"/>
        </w:rPr>
        <w:t xml:space="preserve"> </w:t>
      </w:r>
      <w:proofErr w:type="spellStart"/>
      <w:r w:rsidRPr="00F235C0">
        <w:rPr>
          <w:rFonts w:ascii="Tahoma" w:hAnsi="Tahoma" w:cs="Tahoma"/>
        </w:rPr>
        <w:t>and</w:t>
      </w:r>
      <w:proofErr w:type="spellEnd"/>
      <w:r w:rsidRPr="00F235C0">
        <w:rPr>
          <w:rFonts w:ascii="Tahoma" w:hAnsi="Tahoma" w:cs="Tahoma"/>
        </w:rPr>
        <w:t xml:space="preserve"> on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spirit</w:t>
      </w:r>
      <w:proofErr w:type="spellEnd"/>
      <w:r w:rsidRPr="00F235C0">
        <w:rPr>
          <w:rFonts w:ascii="Tahoma" w:hAnsi="Tahoma" w:cs="Tahoma"/>
        </w:rPr>
        <w:t xml:space="preserve"> </w:t>
      </w:r>
      <w:proofErr w:type="spellStart"/>
      <w:r w:rsidRPr="00F235C0">
        <w:rPr>
          <w:rFonts w:ascii="Tahoma" w:hAnsi="Tahoma" w:cs="Tahoma"/>
        </w:rPr>
        <w:t>of</w:t>
      </w:r>
      <w:proofErr w:type="spellEnd"/>
      <w:r w:rsidRPr="00F235C0">
        <w:rPr>
          <w:rFonts w:ascii="Tahoma" w:hAnsi="Tahoma" w:cs="Tahoma"/>
        </w:rPr>
        <w:t xml:space="preserve"> a mine. </w:t>
      </w:r>
      <w:proofErr w:type="spellStart"/>
      <w:r w:rsidRPr="00F235C0">
        <w:rPr>
          <w:rFonts w:ascii="Tahoma" w:hAnsi="Tahoma" w:cs="Tahoma"/>
        </w:rPr>
        <w:t>We</w:t>
      </w:r>
      <w:proofErr w:type="spellEnd"/>
      <w:r w:rsidRPr="00F235C0">
        <w:rPr>
          <w:rFonts w:ascii="Tahoma" w:hAnsi="Tahoma" w:cs="Tahoma"/>
        </w:rPr>
        <w:t xml:space="preserve"> </w:t>
      </w:r>
      <w:proofErr w:type="spellStart"/>
      <w:r w:rsidRPr="00F235C0">
        <w:rPr>
          <w:rFonts w:ascii="Tahoma" w:hAnsi="Tahoma" w:cs="Tahoma"/>
        </w:rPr>
        <w:t>have</w:t>
      </w:r>
      <w:proofErr w:type="spellEnd"/>
      <w:r w:rsidRPr="00F235C0">
        <w:rPr>
          <w:rFonts w:ascii="Tahoma" w:hAnsi="Tahoma" w:cs="Tahoma"/>
        </w:rPr>
        <w:t xml:space="preserve"> </w:t>
      </w:r>
      <w:proofErr w:type="spellStart"/>
      <w:r w:rsidRPr="00F235C0">
        <w:rPr>
          <w:rFonts w:ascii="Tahoma" w:hAnsi="Tahoma" w:cs="Tahoma"/>
        </w:rPr>
        <w:t>added</w:t>
      </w:r>
      <w:proofErr w:type="spellEnd"/>
      <w:r w:rsidRPr="00F235C0">
        <w:rPr>
          <w:rFonts w:ascii="Tahoma" w:hAnsi="Tahoma" w:cs="Tahoma"/>
        </w:rPr>
        <w:t xml:space="preserve"> a </w:t>
      </w:r>
      <w:proofErr w:type="spellStart"/>
      <w:r w:rsidRPr="00F235C0">
        <w:rPr>
          <w:rFonts w:ascii="Tahoma" w:hAnsi="Tahoma" w:cs="Tahoma"/>
        </w:rPr>
        <w:t>special</w:t>
      </w:r>
      <w:proofErr w:type="spellEnd"/>
      <w:r w:rsidRPr="00F235C0">
        <w:rPr>
          <w:rFonts w:ascii="Tahoma" w:hAnsi="Tahoma" w:cs="Tahoma"/>
        </w:rPr>
        <w:t xml:space="preserve"> </w:t>
      </w:r>
      <w:proofErr w:type="spellStart"/>
      <w:r w:rsidRPr="00F235C0">
        <w:rPr>
          <w:rFonts w:ascii="Tahoma" w:hAnsi="Tahoma" w:cs="Tahoma"/>
        </w:rPr>
        <w:t>ingredient</w:t>
      </w:r>
      <w:proofErr w:type="spellEnd"/>
      <w:r w:rsidRPr="00F235C0">
        <w:rPr>
          <w:rFonts w:ascii="Tahoma" w:hAnsi="Tahoma" w:cs="Tahoma"/>
        </w:rPr>
        <w:t xml:space="preserve"> to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šmorn</w:t>
      </w:r>
      <w:proofErr w:type="spellEnd"/>
      <w:r w:rsidRPr="00F235C0">
        <w:rPr>
          <w:rFonts w:ascii="Tahoma" w:hAnsi="Tahoma" w:cs="Tahoma"/>
        </w:rPr>
        <w:t xml:space="preserve">", </w:t>
      </w:r>
      <w:proofErr w:type="spellStart"/>
      <w:r w:rsidRPr="00F235C0">
        <w:rPr>
          <w:rFonts w:ascii="Tahoma" w:hAnsi="Tahoma" w:cs="Tahoma"/>
        </w:rPr>
        <w:t>namely</w:t>
      </w:r>
      <w:proofErr w:type="spellEnd"/>
      <w:r w:rsidRPr="00F235C0">
        <w:rPr>
          <w:rFonts w:ascii="Tahoma" w:hAnsi="Tahoma" w:cs="Tahoma"/>
        </w:rPr>
        <w:t xml:space="preserve"> </w:t>
      </w:r>
      <w:proofErr w:type="spellStart"/>
      <w:r w:rsidRPr="00F235C0">
        <w:rPr>
          <w:rFonts w:ascii="Tahoma" w:hAnsi="Tahoma" w:cs="Tahoma"/>
        </w:rPr>
        <w:t>cocoa</w:t>
      </w:r>
      <w:proofErr w:type="spellEnd"/>
      <w:r w:rsidRPr="00F235C0">
        <w:rPr>
          <w:rFonts w:ascii="Tahoma" w:hAnsi="Tahoma" w:cs="Tahoma"/>
        </w:rPr>
        <w:t xml:space="preserve">, to </w:t>
      </w:r>
      <w:proofErr w:type="spellStart"/>
      <w:r w:rsidRPr="00F235C0">
        <w:rPr>
          <w:rFonts w:ascii="Tahoma" w:hAnsi="Tahoma" w:cs="Tahoma"/>
        </w:rPr>
        <w:t>give</w:t>
      </w:r>
      <w:proofErr w:type="spellEnd"/>
      <w:r w:rsidRPr="00F235C0">
        <w:rPr>
          <w:rFonts w:ascii="Tahoma" w:hAnsi="Tahoma" w:cs="Tahoma"/>
        </w:rPr>
        <w:t xml:space="preserve"> it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color</w:t>
      </w:r>
      <w:proofErr w:type="spellEnd"/>
      <w:r w:rsidRPr="00F235C0">
        <w:rPr>
          <w:rFonts w:ascii="Tahoma" w:hAnsi="Tahoma" w:cs="Tahoma"/>
        </w:rPr>
        <w:t xml:space="preserve"> </w:t>
      </w:r>
      <w:proofErr w:type="spellStart"/>
      <w:r w:rsidRPr="00F235C0">
        <w:rPr>
          <w:rFonts w:ascii="Tahoma" w:hAnsi="Tahoma" w:cs="Tahoma"/>
        </w:rPr>
        <w:t>of</w:t>
      </w:r>
      <w:proofErr w:type="spellEnd"/>
      <w:r w:rsidRPr="00F235C0">
        <w:rPr>
          <w:rFonts w:ascii="Tahoma" w:hAnsi="Tahoma" w:cs="Tahoma"/>
        </w:rPr>
        <w:t xml:space="preserve"> </w:t>
      </w:r>
      <w:proofErr w:type="spellStart"/>
      <w:r w:rsidRPr="00F235C0">
        <w:rPr>
          <w:rFonts w:ascii="Tahoma" w:hAnsi="Tahoma" w:cs="Tahoma"/>
        </w:rPr>
        <w:t>coal</w:t>
      </w:r>
      <w:proofErr w:type="spellEnd"/>
      <w:r w:rsidRPr="00F235C0">
        <w:rPr>
          <w:rFonts w:ascii="Tahoma" w:hAnsi="Tahoma" w:cs="Tahoma"/>
        </w:rPr>
        <w:t xml:space="preserve"> </w:t>
      </w:r>
      <w:proofErr w:type="spellStart"/>
      <w:r w:rsidRPr="00F235C0">
        <w:rPr>
          <w:rFonts w:ascii="Tahoma" w:hAnsi="Tahoma" w:cs="Tahoma"/>
        </w:rPr>
        <w:t>and</w:t>
      </w:r>
      <w:proofErr w:type="spellEnd"/>
      <w:r w:rsidRPr="00F235C0">
        <w:rPr>
          <w:rFonts w:ascii="Tahoma" w:hAnsi="Tahoma" w:cs="Tahoma"/>
        </w:rPr>
        <w:t xml:space="preserve"> </w:t>
      </w:r>
      <w:proofErr w:type="spellStart"/>
      <w:r w:rsidRPr="00F235C0">
        <w:rPr>
          <w:rFonts w:ascii="Tahoma" w:hAnsi="Tahoma" w:cs="Tahoma"/>
        </w:rPr>
        <w:t>thus</w:t>
      </w:r>
      <w:proofErr w:type="spellEnd"/>
      <w:r w:rsidRPr="00F235C0">
        <w:rPr>
          <w:rFonts w:ascii="Tahoma" w:hAnsi="Tahoma" w:cs="Tahoma"/>
        </w:rPr>
        <w:t xml:space="preserve">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atmosphere</w:t>
      </w:r>
      <w:proofErr w:type="spellEnd"/>
      <w:r w:rsidRPr="00F235C0">
        <w:rPr>
          <w:rFonts w:ascii="Tahoma" w:hAnsi="Tahoma" w:cs="Tahoma"/>
        </w:rPr>
        <w:t xml:space="preserve"> </w:t>
      </w:r>
      <w:proofErr w:type="spellStart"/>
      <w:r w:rsidRPr="00F235C0">
        <w:rPr>
          <w:rFonts w:ascii="Tahoma" w:hAnsi="Tahoma" w:cs="Tahoma"/>
        </w:rPr>
        <w:t>of</w:t>
      </w:r>
      <w:proofErr w:type="spellEnd"/>
      <w:r w:rsidRPr="00F235C0">
        <w:rPr>
          <w:rFonts w:ascii="Tahoma" w:hAnsi="Tahoma" w:cs="Tahoma"/>
        </w:rPr>
        <w:t xml:space="preserve"> a mine. At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finish</w:t>
      </w:r>
      <w:proofErr w:type="spellEnd"/>
      <w:r w:rsidRPr="00F235C0">
        <w:rPr>
          <w:rFonts w:ascii="Tahoma" w:hAnsi="Tahoma" w:cs="Tahoma"/>
        </w:rPr>
        <w:t xml:space="preserve"> line, </w:t>
      </w:r>
      <w:proofErr w:type="spellStart"/>
      <w:r w:rsidRPr="00F235C0">
        <w:rPr>
          <w:rFonts w:ascii="Tahoma" w:hAnsi="Tahoma" w:cs="Tahoma"/>
        </w:rPr>
        <w:t>we</w:t>
      </w:r>
      <w:proofErr w:type="spellEnd"/>
      <w:r w:rsidRPr="00F235C0">
        <w:rPr>
          <w:rFonts w:ascii="Tahoma" w:hAnsi="Tahoma" w:cs="Tahoma"/>
        </w:rPr>
        <w:t xml:space="preserve"> </w:t>
      </w:r>
      <w:proofErr w:type="spellStart"/>
      <w:r w:rsidRPr="00F235C0">
        <w:rPr>
          <w:rFonts w:ascii="Tahoma" w:hAnsi="Tahoma" w:cs="Tahoma"/>
        </w:rPr>
        <w:t>await</w:t>
      </w:r>
      <w:proofErr w:type="spellEnd"/>
      <w:r w:rsidRPr="00F235C0">
        <w:rPr>
          <w:rFonts w:ascii="Tahoma" w:hAnsi="Tahoma" w:cs="Tahoma"/>
        </w:rPr>
        <w:t xml:space="preserve"> </w:t>
      </w:r>
      <w:proofErr w:type="spellStart"/>
      <w:r w:rsidRPr="00F235C0">
        <w:rPr>
          <w:rFonts w:ascii="Tahoma" w:hAnsi="Tahoma" w:cs="Tahoma"/>
        </w:rPr>
        <w:t>them</w:t>
      </w:r>
      <w:proofErr w:type="spellEnd"/>
      <w:r w:rsidRPr="00F235C0">
        <w:rPr>
          <w:rFonts w:ascii="Tahoma" w:hAnsi="Tahoma" w:cs="Tahoma"/>
        </w:rPr>
        <w:t xml:space="preserve"> </w:t>
      </w:r>
      <w:proofErr w:type="spellStart"/>
      <w:r w:rsidRPr="00F235C0">
        <w:rPr>
          <w:rFonts w:ascii="Tahoma" w:hAnsi="Tahoma" w:cs="Tahoma"/>
        </w:rPr>
        <w:t>with</w:t>
      </w:r>
      <w:proofErr w:type="spellEnd"/>
      <w:r w:rsidRPr="00F235C0">
        <w:rPr>
          <w:rFonts w:ascii="Tahoma" w:hAnsi="Tahoma" w:cs="Tahoma"/>
        </w:rPr>
        <w:t xml:space="preserve"> a </w:t>
      </w:r>
      <w:proofErr w:type="spellStart"/>
      <w:r w:rsidRPr="00F235C0">
        <w:rPr>
          <w:rFonts w:ascii="Tahoma" w:hAnsi="Tahoma" w:cs="Tahoma"/>
        </w:rPr>
        <w:t>fun</w:t>
      </w:r>
      <w:proofErr w:type="spellEnd"/>
      <w:r w:rsidRPr="00F235C0">
        <w:rPr>
          <w:rFonts w:ascii="Tahoma" w:hAnsi="Tahoma" w:cs="Tahoma"/>
        </w:rPr>
        <w:t xml:space="preserve">, </w:t>
      </w:r>
      <w:proofErr w:type="spellStart"/>
      <w:r w:rsidRPr="00F235C0">
        <w:rPr>
          <w:rFonts w:ascii="Tahoma" w:hAnsi="Tahoma" w:cs="Tahoma"/>
        </w:rPr>
        <w:t>undemanding</w:t>
      </w:r>
      <w:proofErr w:type="spellEnd"/>
      <w:r w:rsidRPr="00F235C0">
        <w:rPr>
          <w:rFonts w:ascii="Tahoma" w:hAnsi="Tahoma" w:cs="Tahoma"/>
        </w:rPr>
        <w:t xml:space="preserve"> game </w:t>
      </w:r>
      <w:proofErr w:type="spellStart"/>
      <w:r w:rsidRPr="00F235C0">
        <w:rPr>
          <w:rFonts w:ascii="Tahoma" w:hAnsi="Tahoma" w:cs="Tahoma"/>
        </w:rPr>
        <w:t>where</w:t>
      </w:r>
      <w:proofErr w:type="spellEnd"/>
      <w:r w:rsidRPr="00F235C0">
        <w:rPr>
          <w:rFonts w:ascii="Tahoma" w:hAnsi="Tahoma" w:cs="Tahoma"/>
        </w:rPr>
        <w:t xml:space="preserve"> </w:t>
      </w:r>
      <w:proofErr w:type="spellStart"/>
      <w:r w:rsidRPr="00F235C0">
        <w:rPr>
          <w:rFonts w:ascii="Tahoma" w:hAnsi="Tahoma" w:cs="Tahoma"/>
        </w:rPr>
        <w:t>participants</w:t>
      </w:r>
      <w:proofErr w:type="spellEnd"/>
      <w:r w:rsidRPr="00F235C0">
        <w:rPr>
          <w:rFonts w:ascii="Tahoma" w:hAnsi="Tahoma" w:cs="Tahoma"/>
        </w:rPr>
        <w:t xml:space="preserve"> </w:t>
      </w:r>
      <w:proofErr w:type="spellStart"/>
      <w:r w:rsidRPr="00F235C0">
        <w:rPr>
          <w:rFonts w:ascii="Tahoma" w:hAnsi="Tahoma" w:cs="Tahoma"/>
        </w:rPr>
        <w:t>must</w:t>
      </w:r>
      <w:proofErr w:type="spellEnd"/>
      <w:r w:rsidRPr="00F235C0">
        <w:rPr>
          <w:rFonts w:ascii="Tahoma" w:hAnsi="Tahoma" w:cs="Tahoma"/>
        </w:rPr>
        <w:t xml:space="preserve"> </w:t>
      </w:r>
      <w:proofErr w:type="spellStart"/>
      <w:r w:rsidRPr="00F235C0">
        <w:rPr>
          <w:rFonts w:ascii="Tahoma" w:hAnsi="Tahoma" w:cs="Tahoma"/>
        </w:rPr>
        <w:t>throw</w:t>
      </w:r>
      <w:proofErr w:type="spellEnd"/>
      <w:r w:rsidRPr="00F235C0">
        <w:rPr>
          <w:rFonts w:ascii="Tahoma" w:hAnsi="Tahoma" w:cs="Tahoma"/>
        </w:rPr>
        <w:t xml:space="preserve"> </w:t>
      </w:r>
      <w:proofErr w:type="spellStart"/>
      <w:r w:rsidRPr="00F235C0">
        <w:rPr>
          <w:rFonts w:ascii="Tahoma" w:hAnsi="Tahoma" w:cs="Tahoma"/>
        </w:rPr>
        <w:t>bags</w:t>
      </w:r>
      <w:proofErr w:type="spellEnd"/>
      <w:r w:rsidRPr="00F235C0">
        <w:rPr>
          <w:rFonts w:ascii="Tahoma" w:hAnsi="Tahoma" w:cs="Tahoma"/>
        </w:rPr>
        <w:t xml:space="preserve"> </w:t>
      </w:r>
      <w:proofErr w:type="spellStart"/>
      <w:r w:rsidRPr="00F235C0">
        <w:rPr>
          <w:rFonts w:ascii="Tahoma" w:hAnsi="Tahoma" w:cs="Tahoma"/>
        </w:rPr>
        <w:t>of</w:t>
      </w:r>
      <w:proofErr w:type="spellEnd"/>
      <w:r w:rsidRPr="00F235C0">
        <w:rPr>
          <w:rFonts w:ascii="Tahoma" w:hAnsi="Tahoma" w:cs="Tahoma"/>
        </w:rPr>
        <w:t xml:space="preserve"> </w:t>
      </w:r>
      <w:proofErr w:type="spellStart"/>
      <w:r w:rsidRPr="00F235C0">
        <w:rPr>
          <w:rFonts w:ascii="Tahoma" w:hAnsi="Tahoma" w:cs="Tahoma"/>
        </w:rPr>
        <w:t>coal</w:t>
      </w:r>
      <w:proofErr w:type="spellEnd"/>
      <w:r w:rsidRPr="00F235C0">
        <w:rPr>
          <w:rFonts w:ascii="Tahoma" w:hAnsi="Tahoma" w:cs="Tahoma"/>
        </w:rPr>
        <w:t xml:space="preserve"> </w:t>
      </w:r>
      <w:proofErr w:type="spellStart"/>
      <w:r w:rsidRPr="00F235C0">
        <w:rPr>
          <w:rFonts w:ascii="Tahoma" w:hAnsi="Tahoma" w:cs="Tahoma"/>
        </w:rPr>
        <w:t>into</w:t>
      </w:r>
      <w:proofErr w:type="spellEnd"/>
      <w:r w:rsidRPr="00F235C0">
        <w:rPr>
          <w:rFonts w:ascii="Tahoma" w:hAnsi="Tahoma" w:cs="Tahoma"/>
        </w:rPr>
        <w:t xml:space="preserve"> </w:t>
      </w: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kuolmkišto</w:t>
      </w:r>
      <w:proofErr w:type="spellEnd"/>
      <w:r w:rsidRPr="00F235C0">
        <w:rPr>
          <w:rFonts w:ascii="Tahoma" w:hAnsi="Tahoma" w:cs="Tahoma"/>
        </w:rPr>
        <w:t xml:space="preserve"> to </w:t>
      </w:r>
      <w:proofErr w:type="spellStart"/>
      <w:r w:rsidRPr="00F235C0">
        <w:rPr>
          <w:rFonts w:ascii="Tahoma" w:hAnsi="Tahoma" w:cs="Tahoma"/>
        </w:rPr>
        <w:t>win</w:t>
      </w:r>
      <w:proofErr w:type="spellEnd"/>
      <w:r w:rsidRPr="00F235C0">
        <w:rPr>
          <w:rFonts w:ascii="Tahoma" w:hAnsi="Tahoma" w:cs="Tahoma"/>
        </w:rPr>
        <w:t xml:space="preserve"> a </w:t>
      </w:r>
      <w:proofErr w:type="spellStart"/>
      <w:r w:rsidRPr="00F235C0">
        <w:rPr>
          <w:rFonts w:ascii="Tahoma" w:hAnsi="Tahoma" w:cs="Tahoma"/>
        </w:rPr>
        <w:t>prize</w:t>
      </w:r>
      <w:proofErr w:type="spellEnd"/>
      <w:r w:rsidRPr="00F235C0">
        <w:rPr>
          <w:rFonts w:ascii="Tahoma" w:hAnsi="Tahoma" w:cs="Tahoma"/>
        </w:rPr>
        <w:t>.</w:t>
      </w:r>
    </w:p>
    <w:p w14:paraId="1C1B0510" w14:textId="5B729A9E" w:rsidR="00C76C3B" w:rsidRPr="00F235C0" w:rsidRDefault="00F235C0" w:rsidP="00F235C0">
      <w:pPr>
        <w:spacing w:line="360" w:lineRule="auto"/>
        <w:jc w:val="both"/>
        <w:rPr>
          <w:rFonts w:ascii="Tahoma" w:hAnsi="Tahoma" w:cs="Tahoma"/>
        </w:rPr>
      </w:pPr>
      <w:proofErr w:type="spellStart"/>
      <w:r w:rsidRPr="00F235C0">
        <w:rPr>
          <w:rFonts w:ascii="Tahoma" w:hAnsi="Tahoma" w:cs="Tahoma"/>
        </w:rPr>
        <w:t>The</w:t>
      </w:r>
      <w:proofErr w:type="spellEnd"/>
      <w:r w:rsidRPr="00F235C0">
        <w:rPr>
          <w:rFonts w:ascii="Tahoma" w:hAnsi="Tahoma" w:cs="Tahoma"/>
        </w:rPr>
        <w:t xml:space="preserve"> </w:t>
      </w:r>
      <w:proofErr w:type="spellStart"/>
      <w:r w:rsidRPr="00F235C0">
        <w:rPr>
          <w:rFonts w:ascii="Tahoma" w:hAnsi="Tahoma" w:cs="Tahoma"/>
        </w:rPr>
        <w:t>event</w:t>
      </w:r>
      <w:proofErr w:type="spellEnd"/>
      <w:r w:rsidRPr="00F235C0">
        <w:rPr>
          <w:rFonts w:ascii="Tahoma" w:hAnsi="Tahoma" w:cs="Tahoma"/>
        </w:rPr>
        <w:t xml:space="preserve"> </w:t>
      </w:r>
      <w:proofErr w:type="spellStart"/>
      <w:r w:rsidRPr="00F235C0">
        <w:rPr>
          <w:rFonts w:ascii="Tahoma" w:hAnsi="Tahoma" w:cs="Tahoma"/>
        </w:rPr>
        <w:t>will</w:t>
      </w:r>
      <w:proofErr w:type="spellEnd"/>
      <w:r w:rsidRPr="00F235C0">
        <w:rPr>
          <w:rFonts w:ascii="Tahoma" w:hAnsi="Tahoma" w:cs="Tahoma"/>
        </w:rPr>
        <w:t xml:space="preserve"> take place on December 3, 2022 at </w:t>
      </w:r>
      <w:proofErr w:type="spellStart"/>
      <w:r w:rsidRPr="00F235C0">
        <w:rPr>
          <w:rFonts w:ascii="Tahoma" w:hAnsi="Tahoma" w:cs="Tahoma"/>
        </w:rPr>
        <w:t>the</w:t>
      </w:r>
      <w:proofErr w:type="spellEnd"/>
      <w:r w:rsidRPr="00F235C0">
        <w:rPr>
          <w:rFonts w:ascii="Tahoma" w:hAnsi="Tahoma" w:cs="Tahoma"/>
        </w:rPr>
        <w:t xml:space="preserve"> Trbovlje mine. It </w:t>
      </w:r>
      <w:proofErr w:type="spellStart"/>
      <w:r w:rsidRPr="00F235C0">
        <w:rPr>
          <w:rFonts w:ascii="Tahoma" w:hAnsi="Tahoma" w:cs="Tahoma"/>
        </w:rPr>
        <w:t>begins</w:t>
      </w:r>
      <w:proofErr w:type="spellEnd"/>
      <w:r w:rsidRPr="00F235C0">
        <w:rPr>
          <w:rFonts w:ascii="Tahoma" w:hAnsi="Tahoma" w:cs="Tahoma"/>
        </w:rPr>
        <w:t xml:space="preserve"> at 11 </w:t>
      </w:r>
      <w:proofErr w:type="spellStart"/>
      <w:r w:rsidRPr="00F235C0">
        <w:rPr>
          <w:rFonts w:ascii="Tahoma" w:hAnsi="Tahoma" w:cs="Tahoma"/>
        </w:rPr>
        <w:t>am</w:t>
      </w:r>
      <w:proofErr w:type="spellEnd"/>
      <w:r w:rsidRPr="00F235C0">
        <w:rPr>
          <w:rFonts w:ascii="Tahoma" w:hAnsi="Tahoma" w:cs="Tahoma"/>
        </w:rPr>
        <w:t xml:space="preserve">, </w:t>
      </w:r>
      <w:proofErr w:type="spellStart"/>
      <w:r w:rsidRPr="00F235C0">
        <w:rPr>
          <w:rFonts w:ascii="Tahoma" w:hAnsi="Tahoma" w:cs="Tahoma"/>
        </w:rPr>
        <w:t>first</w:t>
      </w:r>
      <w:proofErr w:type="spellEnd"/>
      <w:r w:rsidRPr="00F235C0">
        <w:rPr>
          <w:rFonts w:ascii="Tahoma" w:hAnsi="Tahoma" w:cs="Tahoma"/>
        </w:rPr>
        <w:t xml:space="preserve"> </w:t>
      </w:r>
      <w:proofErr w:type="spellStart"/>
      <w:r w:rsidRPr="00F235C0">
        <w:rPr>
          <w:rFonts w:ascii="Tahoma" w:hAnsi="Tahoma" w:cs="Tahoma"/>
        </w:rPr>
        <w:t>there</w:t>
      </w:r>
      <w:proofErr w:type="spellEnd"/>
      <w:r w:rsidRPr="00F235C0">
        <w:rPr>
          <w:rFonts w:ascii="Tahoma" w:hAnsi="Tahoma" w:cs="Tahoma"/>
        </w:rPr>
        <w:t xml:space="preserve"> </w:t>
      </w:r>
      <w:proofErr w:type="spellStart"/>
      <w:r w:rsidRPr="00F235C0">
        <w:rPr>
          <w:rFonts w:ascii="Tahoma" w:hAnsi="Tahoma" w:cs="Tahoma"/>
        </w:rPr>
        <w:t>will</w:t>
      </w:r>
      <w:proofErr w:type="spellEnd"/>
      <w:r w:rsidRPr="00F235C0">
        <w:rPr>
          <w:rFonts w:ascii="Tahoma" w:hAnsi="Tahoma" w:cs="Tahoma"/>
        </w:rPr>
        <w:t xml:space="preserve"> be a run </w:t>
      </w:r>
      <w:proofErr w:type="spellStart"/>
      <w:r w:rsidRPr="00F235C0">
        <w:rPr>
          <w:rFonts w:ascii="Tahoma" w:hAnsi="Tahoma" w:cs="Tahoma"/>
        </w:rPr>
        <w:t>around</w:t>
      </w:r>
      <w:proofErr w:type="spellEnd"/>
      <w:r w:rsidRPr="00F235C0">
        <w:rPr>
          <w:rFonts w:ascii="Tahoma" w:hAnsi="Tahoma" w:cs="Tahoma"/>
        </w:rPr>
        <w:t xml:space="preserve"> </w:t>
      </w:r>
      <w:proofErr w:type="spellStart"/>
      <w:r w:rsidRPr="00F235C0">
        <w:rPr>
          <w:rFonts w:ascii="Tahoma" w:hAnsi="Tahoma" w:cs="Tahoma"/>
        </w:rPr>
        <w:t>the</w:t>
      </w:r>
      <w:proofErr w:type="spellEnd"/>
      <w:r w:rsidRPr="00F235C0">
        <w:rPr>
          <w:rFonts w:ascii="Tahoma" w:hAnsi="Tahoma" w:cs="Tahoma"/>
        </w:rPr>
        <w:t xml:space="preserve"> mine, </w:t>
      </w:r>
      <w:proofErr w:type="spellStart"/>
      <w:r w:rsidRPr="00F235C0">
        <w:rPr>
          <w:rFonts w:ascii="Tahoma" w:hAnsi="Tahoma" w:cs="Tahoma"/>
        </w:rPr>
        <w:t>followed</w:t>
      </w:r>
      <w:proofErr w:type="spellEnd"/>
      <w:r w:rsidRPr="00F235C0">
        <w:rPr>
          <w:rFonts w:ascii="Tahoma" w:hAnsi="Tahoma" w:cs="Tahoma"/>
        </w:rPr>
        <w:t xml:space="preserve"> </w:t>
      </w:r>
      <w:proofErr w:type="spellStart"/>
      <w:r w:rsidRPr="00F235C0">
        <w:rPr>
          <w:rFonts w:ascii="Tahoma" w:hAnsi="Tahoma" w:cs="Tahoma"/>
        </w:rPr>
        <w:t>by</w:t>
      </w:r>
      <w:proofErr w:type="spellEnd"/>
      <w:r w:rsidRPr="00F235C0">
        <w:rPr>
          <w:rFonts w:ascii="Tahoma" w:hAnsi="Tahoma" w:cs="Tahoma"/>
        </w:rPr>
        <w:t xml:space="preserve"> </w:t>
      </w:r>
      <w:proofErr w:type="spellStart"/>
      <w:r w:rsidRPr="00F235C0">
        <w:rPr>
          <w:rFonts w:ascii="Tahoma" w:hAnsi="Tahoma" w:cs="Tahoma"/>
        </w:rPr>
        <w:t>an</w:t>
      </w:r>
      <w:proofErr w:type="spellEnd"/>
      <w:r w:rsidRPr="00F235C0">
        <w:rPr>
          <w:rFonts w:ascii="Tahoma" w:hAnsi="Tahoma" w:cs="Tahoma"/>
        </w:rPr>
        <w:t xml:space="preserve"> </w:t>
      </w:r>
      <w:proofErr w:type="spellStart"/>
      <w:r w:rsidRPr="00F235C0">
        <w:rPr>
          <w:rFonts w:ascii="Tahoma" w:hAnsi="Tahoma" w:cs="Tahoma"/>
        </w:rPr>
        <w:t>entertainment</w:t>
      </w:r>
      <w:proofErr w:type="spellEnd"/>
      <w:r w:rsidRPr="00F235C0">
        <w:rPr>
          <w:rFonts w:ascii="Tahoma" w:hAnsi="Tahoma" w:cs="Tahoma"/>
        </w:rPr>
        <w:t xml:space="preserve"> program </w:t>
      </w:r>
      <w:proofErr w:type="spellStart"/>
      <w:r w:rsidRPr="00F235C0">
        <w:rPr>
          <w:rFonts w:ascii="Tahoma" w:hAnsi="Tahoma" w:cs="Tahoma"/>
        </w:rPr>
        <w:t>with</w:t>
      </w:r>
      <w:proofErr w:type="spellEnd"/>
      <w:r w:rsidRPr="00F235C0">
        <w:rPr>
          <w:rFonts w:ascii="Tahoma" w:hAnsi="Tahoma" w:cs="Tahoma"/>
        </w:rPr>
        <w:t xml:space="preserve"> </w:t>
      </w:r>
      <w:proofErr w:type="spellStart"/>
      <w:r w:rsidRPr="00F235C0">
        <w:rPr>
          <w:rFonts w:ascii="Tahoma" w:hAnsi="Tahoma" w:cs="Tahoma"/>
        </w:rPr>
        <w:t>music</w:t>
      </w:r>
      <w:proofErr w:type="spellEnd"/>
      <w:r w:rsidRPr="00F235C0">
        <w:rPr>
          <w:rFonts w:ascii="Tahoma" w:hAnsi="Tahoma" w:cs="Tahoma"/>
        </w:rPr>
        <w:t xml:space="preserve">, </w:t>
      </w:r>
      <w:proofErr w:type="spellStart"/>
      <w:r w:rsidRPr="00F235C0">
        <w:rPr>
          <w:rFonts w:ascii="Tahoma" w:hAnsi="Tahoma" w:cs="Tahoma"/>
        </w:rPr>
        <w:t>food</w:t>
      </w:r>
      <w:proofErr w:type="spellEnd"/>
      <w:r w:rsidRPr="00F235C0">
        <w:rPr>
          <w:rFonts w:ascii="Tahoma" w:hAnsi="Tahoma" w:cs="Tahoma"/>
        </w:rPr>
        <w:t xml:space="preserve"> </w:t>
      </w:r>
      <w:proofErr w:type="spellStart"/>
      <w:r w:rsidRPr="00F235C0">
        <w:rPr>
          <w:rFonts w:ascii="Tahoma" w:hAnsi="Tahoma" w:cs="Tahoma"/>
        </w:rPr>
        <w:t>and</w:t>
      </w:r>
      <w:proofErr w:type="spellEnd"/>
      <w:r w:rsidRPr="00F235C0">
        <w:rPr>
          <w:rFonts w:ascii="Tahoma" w:hAnsi="Tahoma" w:cs="Tahoma"/>
        </w:rPr>
        <w:t xml:space="preserve"> </w:t>
      </w:r>
      <w:proofErr w:type="spellStart"/>
      <w:r w:rsidRPr="00F235C0">
        <w:rPr>
          <w:rFonts w:ascii="Tahoma" w:hAnsi="Tahoma" w:cs="Tahoma"/>
        </w:rPr>
        <w:t>drinks</w:t>
      </w:r>
      <w:proofErr w:type="spellEnd"/>
      <w:r w:rsidRPr="00F235C0">
        <w:rPr>
          <w:rFonts w:ascii="Tahoma" w:hAnsi="Tahoma" w:cs="Tahoma"/>
        </w:rPr>
        <w:t>.</w:t>
      </w:r>
    </w:p>
    <w:p w14:paraId="539E07E2" w14:textId="6FFAF5E4" w:rsidR="00C76C3B" w:rsidRPr="00F235C0" w:rsidRDefault="00F235C0" w:rsidP="00F235C0">
      <w:pPr>
        <w:spacing w:line="360" w:lineRule="auto"/>
        <w:jc w:val="both"/>
        <w:rPr>
          <w:rFonts w:ascii="Tahoma" w:hAnsi="Tahoma" w:cs="Tahoma"/>
        </w:rPr>
      </w:pPr>
      <w:proofErr w:type="spellStart"/>
      <w:r w:rsidRPr="00F235C0">
        <w:rPr>
          <w:rFonts w:ascii="Tahoma" w:hAnsi="Tahoma" w:cs="Tahoma"/>
          <w:b/>
          <w:bCs/>
        </w:rPr>
        <w:t>K</w:t>
      </w:r>
      <w:r w:rsidR="00C3438A" w:rsidRPr="00F235C0">
        <w:rPr>
          <w:rFonts w:ascii="Tahoma" w:hAnsi="Tahoma" w:cs="Tahoma"/>
          <w:b/>
          <w:bCs/>
        </w:rPr>
        <w:t>ey</w:t>
      </w:r>
      <w:proofErr w:type="spellEnd"/>
      <w:r w:rsidR="00C3438A" w:rsidRPr="00F235C0">
        <w:rPr>
          <w:rFonts w:ascii="Tahoma" w:hAnsi="Tahoma" w:cs="Tahoma"/>
          <w:b/>
          <w:bCs/>
        </w:rPr>
        <w:t xml:space="preserve"> </w:t>
      </w:r>
      <w:proofErr w:type="spellStart"/>
      <w:r w:rsidR="00C3438A" w:rsidRPr="00F235C0">
        <w:rPr>
          <w:rFonts w:ascii="Tahoma" w:hAnsi="Tahoma" w:cs="Tahoma"/>
          <w:b/>
          <w:bCs/>
        </w:rPr>
        <w:t>words</w:t>
      </w:r>
      <w:proofErr w:type="spellEnd"/>
      <w:r>
        <w:rPr>
          <w:rFonts w:ascii="Tahoma" w:hAnsi="Tahoma" w:cs="Tahoma"/>
        </w:rPr>
        <w:t>:</w:t>
      </w:r>
      <w:r w:rsidR="00C3438A" w:rsidRPr="00F235C0">
        <w:rPr>
          <w:rFonts w:ascii="Tahoma" w:hAnsi="Tahoma" w:cs="Tahoma"/>
        </w:rPr>
        <w:t xml:space="preserve"> </w:t>
      </w:r>
      <w:proofErr w:type="spellStart"/>
      <w:r w:rsidR="00C76C3B" w:rsidRPr="00F235C0">
        <w:rPr>
          <w:rFonts w:ascii="Tahoma" w:hAnsi="Tahoma" w:cs="Tahoma"/>
        </w:rPr>
        <w:t>šmorn</w:t>
      </w:r>
      <w:proofErr w:type="spellEnd"/>
      <w:r w:rsidR="00C76C3B" w:rsidRPr="00F235C0">
        <w:rPr>
          <w:rFonts w:ascii="Tahoma" w:hAnsi="Tahoma" w:cs="Tahoma"/>
        </w:rPr>
        <w:t xml:space="preserve">, </w:t>
      </w:r>
      <w:proofErr w:type="spellStart"/>
      <w:r w:rsidR="00C76C3B" w:rsidRPr="00F235C0">
        <w:rPr>
          <w:rFonts w:ascii="Tahoma" w:hAnsi="Tahoma" w:cs="Tahoma"/>
        </w:rPr>
        <w:t>kolmljada</w:t>
      </w:r>
      <w:proofErr w:type="spellEnd"/>
      <w:r w:rsidR="00C76C3B" w:rsidRPr="00F235C0">
        <w:rPr>
          <w:rFonts w:ascii="Tahoma" w:hAnsi="Tahoma" w:cs="Tahoma"/>
        </w:rPr>
        <w:t xml:space="preserve">, </w:t>
      </w:r>
      <w:proofErr w:type="spellStart"/>
      <w:r w:rsidR="005808FE" w:rsidRPr="00F235C0">
        <w:rPr>
          <w:rFonts w:ascii="Tahoma" w:hAnsi="Tahoma" w:cs="Tahoma"/>
        </w:rPr>
        <w:t>coal</w:t>
      </w:r>
      <w:proofErr w:type="spellEnd"/>
      <w:r w:rsidR="00C76C3B" w:rsidRPr="00F235C0">
        <w:rPr>
          <w:rFonts w:ascii="Tahoma" w:hAnsi="Tahoma" w:cs="Tahoma"/>
        </w:rPr>
        <w:t xml:space="preserve">, </w:t>
      </w:r>
      <w:proofErr w:type="spellStart"/>
      <w:r w:rsidR="00C76C3B" w:rsidRPr="00F235C0">
        <w:rPr>
          <w:rFonts w:ascii="Tahoma" w:hAnsi="Tahoma" w:cs="Tahoma"/>
        </w:rPr>
        <w:t>Jamatlon</w:t>
      </w:r>
      <w:proofErr w:type="spellEnd"/>
      <w:r>
        <w:rPr>
          <w:rFonts w:ascii="Tahoma" w:hAnsi="Tahoma" w:cs="Tahoma"/>
        </w:rPr>
        <w:t>,</w:t>
      </w:r>
      <w:r w:rsidR="00C76C3B" w:rsidRPr="00F235C0">
        <w:rPr>
          <w:rFonts w:ascii="Tahoma" w:hAnsi="Tahoma" w:cs="Tahoma"/>
        </w:rPr>
        <w:t xml:space="preserve"> </w:t>
      </w:r>
      <w:r w:rsidR="005808FE" w:rsidRPr="00F235C0">
        <w:rPr>
          <w:rFonts w:ascii="Tahoma" w:hAnsi="Tahoma" w:cs="Tahoma"/>
        </w:rPr>
        <w:t>fair</w:t>
      </w:r>
    </w:p>
    <w:p w14:paraId="28E1F0E5" w14:textId="56A288BF" w:rsidR="00F235C0" w:rsidRDefault="00F235C0" w:rsidP="00F235C0">
      <w:pPr>
        <w:jc w:val="both"/>
        <w:rPr>
          <w:rFonts w:ascii="Tahoma" w:hAnsi="Tahoma" w:cs="Tahoma"/>
          <w:b/>
          <w:bCs/>
        </w:rPr>
      </w:pPr>
    </w:p>
    <w:p w14:paraId="3464F010" w14:textId="77777777" w:rsidR="00F235C0" w:rsidRDefault="00F235C0" w:rsidP="00F235C0">
      <w:pPr>
        <w:jc w:val="both"/>
        <w:rPr>
          <w:rFonts w:ascii="Tahoma" w:hAnsi="Tahoma" w:cs="Tahoma"/>
          <w:b/>
          <w:bCs/>
        </w:rPr>
      </w:pPr>
    </w:p>
    <w:p w14:paraId="077AFC81" w14:textId="361A4550" w:rsidR="006205A2" w:rsidRPr="00F235C0" w:rsidRDefault="006205A2" w:rsidP="00F235C0">
      <w:pPr>
        <w:jc w:val="both"/>
        <w:rPr>
          <w:rFonts w:ascii="Tahoma" w:hAnsi="Tahoma" w:cs="Tahoma"/>
          <w:b/>
          <w:bCs/>
        </w:rPr>
      </w:pPr>
      <w:r w:rsidRPr="00F235C0">
        <w:rPr>
          <w:rFonts w:ascii="Tahoma" w:hAnsi="Tahoma" w:cs="Tahoma"/>
          <w:b/>
          <w:bCs/>
        </w:rPr>
        <w:lastRenderedPageBreak/>
        <w:t>NAČRT PREDSTAVITVE NA TURISTIČNI TRŽNICI</w:t>
      </w:r>
    </w:p>
    <w:p w14:paraId="21D00F7A" w14:textId="77777777" w:rsidR="00181C23" w:rsidRPr="00F235C0" w:rsidRDefault="00181C23" w:rsidP="00F235C0">
      <w:pPr>
        <w:jc w:val="both"/>
        <w:rPr>
          <w:rFonts w:ascii="Tahoma" w:hAnsi="Tahoma" w:cs="Tahoma"/>
          <w:b/>
          <w:bCs/>
        </w:rPr>
      </w:pPr>
    </w:p>
    <w:p w14:paraId="14B07544" w14:textId="06149D2E" w:rsidR="00181C23" w:rsidRPr="00F235C0" w:rsidRDefault="00181C23" w:rsidP="00F235C0">
      <w:pPr>
        <w:spacing w:line="360" w:lineRule="auto"/>
        <w:jc w:val="both"/>
        <w:rPr>
          <w:rFonts w:ascii="Tahoma" w:hAnsi="Tahoma" w:cs="Tahoma"/>
        </w:rPr>
      </w:pPr>
      <w:r w:rsidRPr="00F235C0">
        <w:rPr>
          <w:rFonts w:ascii="Tahoma" w:hAnsi="Tahoma" w:cs="Tahoma"/>
        </w:rPr>
        <w:t xml:space="preserve">Na turistični tržnici bomo predstavili </w:t>
      </w:r>
      <w:r w:rsidR="00C93054" w:rsidRPr="00F235C0">
        <w:rPr>
          <w:rFonts w:ascii="Tahoma" w:hAnsi="Tahoma" w:cs="Tahoma"/>
        </w:rPr>
        <w:t xml:space="preserve">produkt, ki smo ga poimenovali </w:t>
      </w:r>
      <w:proofErr w:type="spellStart"/>
      <w:r w:rsidR="00C93054" w:rsidRPr="00F235C0">
        <w:rPr>
          <w:rFonts w:ascii="Tahoma" w:hAnsi="Tahoma" w:cs="Tahoma"/>
        </w:rPr>
        <w:t>Koulm</w:t>
      </w:r>
      <w:proofErr w:type="spellEnd"/>
      <w:r w:rsidR="00C93054" w:rsidRPr="00F235C0">
        <w:rPr>
          <w:rFonts w:ascii="Tahoma" w:hAnsi="Tahoma" w:cs="Tahoma"/>
        </w:rPr>
        <w:t xml:space="preserve"> </w:t>
      </w:r>
      <w:proofErr w:type="spellStart"/>
      <w:r w:rsidR="00C93054" w:rsidRPr="00F235C0">
        <w:rPr>
          <w:rFonts w:ascii="Tahoma" w:hAnsi="Tahoma" w:cs="Tahoma"/>
        </w:rPr>
        <w:t>mj'ldad</w:t>
      </w:r>
      <w:r w:rsidR="00302467">
        <w:rPr>
          <w:rFonts w:ascii="Tahoma" w:hAnsi="Tahoma" w:cs="Tahoma"/>
        </w:rPr>
        <w:t>a</w:t>
      </w:r>
      <w:proofErr w:type="spellEnd"/>
      <w:r w:rsidR="00C93054" w:rsidRPr="00F235C0">
        <w:rPr>
          <w:rFonts w:ascii="Tahoma" w:hAnsi="Tahoma" w:cs="Tahoma"/>
        </w:rPr>
        <w:t xml:space="preserve">. Pekli bomo šmorn, ki ga bomo popestrili </w:t>
      </w:r>
      <w:r w:rsidR="00471631" w:rsidRPr="00F235C0">
        <w:rPr>
          <w:rFonts w:ascii="Tahoma" w:hAnsi="Tahoma" w:cs="Tahoma"/>
        </w:rPr>
        <w:t xml:space="preserve">z rjavo </w:t>
      </w:r>
      <w:r w:rsidR="00C93054" w:rsidRPr="00F235C0">
        <w:rPr>
          <w:rFonts w:ascii="Tahoma" w:hAnsi="Tahoma" w:cs="Tahoma"/>
        </w:rPr>
        <w:t xml:space="preserve">barvo, ki predstavlja barvo premoga. Stojnica, ki jo bomo imeli bo ročno izdelana iz lesa, videz pa bomo popestrili </w:t>
      </w:r>
      <w:r w:rsidR="002F7F25" w:rsidRPr="00F235C0">
        <w:rPr>
          <w:rFonts w:ascii="Tahoma" w:hAnsi="Tahoma" w:cs="Tahoma"/>
        </w:rPr>
        <w:t>z velikim napisom KOULM MJ'LDAD</w:t>
      </w:r>
      <w:r w:rsidR="00302467">
        <w:rPr>
          <w:rFonts w:ascii="Tahoma" w:hAnsi="Tahoma" w:cs="Tahoma"/>
        </w:rPr>
        <w:t>A</w:t>
      </w:r>
      <w:r w:rsidR="003C59AF" w:rsidRPr="00F235C0">
        <w:rPr>
          <w:rFonts w:ascii="Tahoma" w:hAnsi="Tahoma" w:cs="Tahoma"/>
        </w:rPr>
        <w:t xml:space="preserve"> in logotipom</w:t>
      </w:r>
      <w:r w:rsidR="002F7F25" w:rsidRPr="00F235C0">
        <w:rPr>
          <w:rFonts w:ascii="Tahoma" w:hAnsi="Tahoma" w:cs="Tahoma"/>
        </w:rPr>
        <w:t xml:space="preserve">, zraven pa še napis </w:t>
      </w:r>
      <w:r w:rsidR="001A5FE5" w:rsidRPr="00F235C0">
        <w:rPr>
          <w:rFonts w:ascii="Tahoma" w:hAnsi="Tahoma" w:cs="Tahoma"/>
        </w:rPr>
        <w:t>Brezplačen šmorn</w:t>
      </w:r>
      <w:r w:rsidR="002F7F25" w:rsidRPr="00F235C0">
        <w:rPr>
          <w:rFonts w:ascii="Tahoma" w:hAnsi="Tahoma" w:cs="Tahoma"/>
        </w:rPr>
        <w:t xml:space="preserve">. Stojnico bomo okrasili še z </w:t>
      </w:r>
      <w:r w:rsidR="001E147F" w:rsidRPr="00F235C0">
        <w:rPr>
          <w:rFonts w:ascii="Tahoma" w:hAnsi="Tahoma" w:cs="Tahoma"/>
        </w:rPr>
        <w:t xml:space="preserve">lučkami in </w:t>
      </w:r>
      <w:r w:rsidR="001A5FE5" w:rsidRPr="00F235C0">
        <w:rPr>
          <w:rFonts w:ascii="Tahoma" w:hAnsi="Tahoma" w:cs="Tahoma"/>
        </w:rPr>
        <w:t xml:space="preserve">dodali </w:t>
      </w:r>
      <w:r w:rsidR="001E147F" w:rsidRPr="00F235C0">
        <w:rPr>
          <w:rFonts w:ascii="Tahoma" w:hAnsi="Tahoma" w:cs="Tahoma"/>
        </w:rPr>
        <w:t>glasbo.</w:t>
      </w:r>
    </w:p>
    <w:p w14:paraId="56AFD100" w14:textId="25C5337F" w:rsidR="001A5FE5" w:rsidRPr="00F235C0" w:rsidRDefault="001E147F" w:rsidP="00F235C0">
      <w:pPr>
        <w:spacing w:line="360" w:lineRule="auto"/>
        <w:jc w:val="both"/>
        <w:rPr>
          <w:rFonts w:ascii="Tahoma" w:hAnsi="Tahoma" w:cs="Tahoma"/>
        </w:rPr>
      </w:pPr>
      <w:r w:rsidRPr="00F235C0">
        <w:rPr>
          <w:rFonts w:ascii="Tahoma" w:hAnsi="Tahoma" w:cs="Tahoma"/>
        </w:rPr>
        <w:t xml:space="preserve">S tem bi obiskovalce pritegnili, saj bo stojnica izstopala </w:t>
      </w:r>
      <w:r w:rsidR="00E650C4" w:rsidRPr="00F235C0">
        <w:rPr>
          <w:rFonts w:ascii="Tahoma" w:hAnsi="Tahoma" w:cs="Tahoma"/>
        </w:rPr>
        <w:t xml:space="preserve">že </w:t>
      </w:r>
      <w:r w:rsidRPr="00F235C0">
        <w:rPr>
          <w:rFonts w:ascii="Tahoma" w:hAnsi="Tahoma" w:cs="Tahoma"/>
        </w:rPr>
        <w:t>zaradi izgleda</w:t>
      </w:r>
      <w:r w:rsidR="00E650C4" w:rsidRPr="00F235C0">
        <w:rPr>
          <w:rFonts w:ascii="Tahoma" w:hAnsi="Tahoma" w:cs="Tahoma"/>
        </w:rPr>
        <w:t xml:space="preserve"> mamljiv pa bo tudi </w:t>
      </w:r>
      <w:r w:rsidRPr="00F235C0">
        <w:rPr>
          <w:rFonts w:ascii="Tahoma" w:hAnsi="Tahoma" w:cs="Tahoma"/>
        </w:rPr>
        <w:t xml:space="preserve">vonj. </w:t>
      </w:r>
      <w:r w:rsidR="00E650C4" w:rsidRPr="00F235C0">
        <w:rPr>
          <w:rFonts w:ascii="Tahoma" w:hAnsi="Tahoma" w:cs="Tahoma"/>
        </w:rPr>
        <w:t>V</w:t>
      </w:r>
      <w:r w:rsidR="002F7985" w:rsidRPr="00F235C0">
        <w:rPr>
          <w:rFonts w:ascii="Tahoma" w:hAnsi="Tahoma" w:cs="Tahoma"/>
        </w:rPr>
        <w:t>e</w:t>
      </w:r>
      <w:r w:rsidR="00E650C4" w:rsidRPr="00F235C0">
        <w:rPr>
          <w:rFonts w:ascii="Tahoma" w:hAnsi="Tahoma" w:cs="Tahoma"/>
        </w:rPr>
        <w:t xml:space="preserve">rjamemo, da bodo </w:t>
      </w:r>
      <w:r w:rsidRPr="00F235C0">
        <w:rPr>
          <w:rFonts w:ascii="Tahoma" w:hAnsi="Tahoma" w:cs="Tahoma"/>
        </w:rPr>
        <w:t>tekači po dolgem in napornem teku lačni in potrebni energije, zato bo stojnica pritegnila tudi njihovo pozornost. Predstavniki skupine</w:t>
      </w:r>
      <w:r w:rsidR="003C59AF" w:rsidRPr="00F235C0">
        <w:rPr>
          <w:rFonts w:ascii="Tahoma" w:hAnsi="Tahoma" w:cs="Tahoma"/>
        </w:rPr>
        <w:t xml:space="preserve"> </w:t>
      </w:r>
      <w:r w:rsidRPr="00F235C0">
        <w:rPr>
          <w:rFonts w:ascii="Tahoma" w:hAnsi="Tahoma" w:cs="Tahoma"/>
        </w:rPr>
        <w:t>bodo mimoidoče vabili</w:t>
      </w:r>
      <w:r w:rsidR="00E650C4" w:rsidRPr="00F235C0">
        <w:rPr>
          <w:rFonts w:ascii="Tahoma" w:hAnsi="Tahoma" w:cs="Tahoma"/>
        </w:rPr>
        <w:t xml:space="preserve"> in pritegnili z dobro energijo ter prijaznostjo. </w:t>
      </w:r>
    </w:p>
    <w:p w14:paraId="19554CE1" w14:textId="23D32BB7" w:rsidR="001A5FE5" w:rsidRPr="00F235C0" w:rsidRDefault="001A5FE5" w:rsidP="00F235C0">
      <w:pPr>
        <w:spacing w:line="360" w:lineRule="auto"/>
        <w:jc w:val="both"/>
        <w:rPr>
          <w:rFonts w:ascii="Tahoma" w:hAnsi="Tahoma" w:cs="Tahoma"/>
        </w:rPr>
      </w:pPr>
      <w:r w:rsidRPr="00F235C0">
        <w:rPr>
          <w:rFonts w:ascii="Tahoma" w:hAnsi="Tahoma" w:cs="Tahoma"/>
        </w:rPr>
        <w:t xml:space="preserve">Veliko pozornosti </w:t>
      </w:r>
      <w:r w:rsidR="0040474C" w:rsidRPr="00F235C0">
        <w:rPr>
          <w:rFonts w:ascii="Tahoma" w:hAnsi="Tahoma" w:cs="Tahoma"/>
        </w:rPr>
        <w:t xml:space="preserve">mimoidočih bo definitivno pritegnil napis </w:t>
      </w:r>
      <w:r w:rsidR="00FE0A2E">
        <w:rPr>
          <w:rFonts w:ascii="Tahoma" w:hAnsi="Tahoma" w:cs="Tahoma"/>
        </w:rPr>
        <w:t>»b</w:t>
      </w:r>
      <w:r w:rsidR="0040474C" w:rsidRPr="00F235C0">
        <w:rPr>
          <w:rFonts w:ascii="Tahoma" w:hAnsi="Tahoma" w:cs="Tahoma"/>
        </w:rPr>
        <w:t>rezplačen</w:t>
      </w:r>
      <w:r w:rsidR="00FE0A2E">
        <w:rPr>
          <w:rFonts w:ascii="Tahoma" w:hAnsi="Tahoma" w:cs="Tahoma"/>
        </w:rPr>
        <w:t>«</w:t>
      </w:r>
      <w:r w:rsidR="0040474C" w:rsidRPr="00F235C0">
        <w:rPr>
          <w:rFonts w:ascii="Tahoma" w:hAnsi="Tahoma" w:cs="Tahoma"/>
        </w:rPr>
        <w:t>, saj si vsak želi dobiti nekaj zastonj. Prav tako bo igra zelo zanimiva za otroke kot tudi za starše, kar pomeni, da imamo zelo širok starostni razpon obiskovalcev.</w:t>
      </w:r>
      <w:r w:rsidR="00116740" w:rsidRPr="00F235C0">
        <w:rPr>
          <w:rFonts w:ascii="Tahoma" w:hAnsi="Tahoma" w:cs="Tahoma"/>
        </w:rPr>
        <w:t xml:space="preserve"> Vaba bo torej napis brezplačen in pa igra, ki jo bodo igrali. Dodana vrednost pa bo še nagrada, ki jo bodo prejeli v zameno.</w:t>
      </w:r>
    </w:p>
    <w:p w14:paraId="22E77D78" w14:textId="77777777" w:rsidR="001A5FE5" w:rsidRPr="00F235C0" w:rsidRDefault="001A5FE5" w:rsidP="00F235C0">
      <w:pPr>
        <w:spacing w:line="360" w:lineRule="auto"/>
        <w:jc w:val="both"/>
        <w:rPr>
          <w:rFonts w:ascii="Tahoma" w:hAnsi="Tahoma" w:cs="Tahoma"/>
        </w:rPr>
      </w:pPr>
    </w:p>
    <w:p w14:paraId="7DAA75B2" w14:textId="0F72397C" w:rsidR="002F7F25" w:rsidRPr="00F235C0" w:rsidRDefault="002F7F25" w:rsidP="00F235C0">
      <w:pPr>
        <w:spacing w:line="360" w:lineRule="auto"/>
        <w:jc w:val="both"/>
        <w:rPr>
          <w:rFonts w:ascii="Tahoma" w:hAnsi="Tahoma" w:cs="Tahoma"/>
        </w:rPr>
      </w:pPr>
    </w:p>
    <w:p w14:paraId="2C13FB6D" w14:textId="35983B47" w:rsidR="002818E1" w:rsidRPr="00F235C0" w:rsidRDefault="002818E1" w:rsidP="00F235C0">
      <w:pPr>
        <w:jc w:val="both"/>
        <w:rPr>
          <w:rFonts w:ascii="Tahoma" w:hAnsi="Tahoma" w:cs="Tahoma"/>
        </w:rPr>
      </w:pPr>
      <w:r w:rsidRPr="00F235C0">
        <w:rPr>
          <w:rFonts w:ascii="Tahoma" w:hAnsi="Tahoma" w:cs="Tahoma"/>
        </w:rPr>
        <w:br w:type="page"/>
      </w:r>
    </w:p>
    <w:p w14:paraId="1458859A" w14:textId="230A1833" w:rsidR="002F160A" w:rsidRPr="00F235C0" w:rsidRDefault="00CA2B75" w:rsidP="00F235C0">
      <w:pPr>
        <w:jc w:val="both"/>
        <w:rPr>
          <w:rFonts w:ascii="Tahoma" w:hAnsi="Tahoma" w:cs="Tahoma"/>
          <w:b/>
          <w:bCs/>
        </w:rPr>
      </w:pPr>
      <w:r w:rsidRPr="00F235C0">
        <w:rPr>
          <w:rFonts w:ascii="Tahoma" w:hAnsi="Tahoma" w:cs="Tahoma"/>
          <w:b/>
          <w:bCs/>
        </w:rPr>
        <w:lastRenderedPageBreak/>
        <w:t>KAZALO</w:t>
      </w:r>
    </w:p>
    <w:sdt>
      <w:sdtPr>
        <w:rPr>
          <w:rFonts w:ascii="Tahoma" w:eastAsiaTheme="minorHAnsi" w:hAnsi="Tahoma" w:cs="Tahoma"/>
          <w:b w:val="0"/>
          <w:bCs w:val="0"/>
          <w:color w:val="auto"/>
          <w:sz w:val="22"/>
          <w:szCs w:val="22"/>
          <w:lang w:val="sl-SI"/>
        </w:rPr>
        <w:id w:val="1886828619"/>
        <w:docPartObj>
          <w:docPartGallery w:val="Table of Contents"/>
          <w:docPartUnique/>
        </w:docPartObj>
      </w:sdtPr>
      <w:sdtEndPr>
        <w:rPr>
          <w:noProof/>
        </w:rPr>
      </w:sdtEndPr>
      <w:sdtContent>
        <w:p w14:paraId="08237AD6" w14:textId="429119A5" w:rsidR="002F160A" w:rsidRPr="00F235C0" w:rsidRDefault="002F160A" w:rsidP="00F235C0">
          <w:pPr>
            <w:pStyle w:val="NaslovTOC"/>
            <w:jc w:val="both"/>
            <w:rPr>
              <w:rFonts w:ascii="Tahoma" w:hAnsi="Tahoma" w:cs="Tahoma"/>
              <w:sz w:val="22"/>
              <w:szCs w:val="22"/>
            </w:rPr>
          </w:pPr>
        </w:p>
        <w:p w14:paraId="698B4BF9" w14:textId="10934CF4" w:rsidR="00816C7C" w:rsidRDefault="002F160A">
          <w:pPr>
            <w:pStyle w:val="Kazalovsebine1"/>
            <w:tabs>
              <w:tab w:val="left" w:pos="660"/>
              <w:tab w:val="right" w:leader="dot" w:pos="9062"/>
            </w:tabs>
            <w:rPr>
              <w:rFonts w:eastAsiaTheme="minorEastAsia" w:cstheme="minorBidi"/>
              <w:b w:val="0"/>
              <w:bCs w:val="0"/>
              <w:i w:val="0"/>
              <w:iCs w:val="0"/>
              <w:noProof/>
              <w:sz w:val="22"/>
              <w:szCs w:val="22"/>
              <w:lang w:eastAsia="sl-SI"/>
            </w:rPr>
          </w:pPr>
          <w:r w:rsidRPr="00F235C0">
            <w:rPr>
              <w:rFonts w:ascii="Tahoma" w:hAnsi="Tahoma" w:cs="Tahoma"/>
              <w:b w:val="0"/>
              <w:bCs w:val="0"/>
              <w:sz w:val="22"/>
              <w:szCs w:val="22"/>
            </w:rPr>
            <w:fldChar w:fldCharType="begin"/>
          </w:r>
          <w:r w:rsidRPr="00F235C0">
            <w:rPr>
              <w:rFonts w:ascii="Tahoma" w:hAnsi="Tahoma" w:cs="Tahoma"/>
              <w:sz w:val="22"/>
              <w:szCs w:val="22"/>
            </w:rPr>
            <w:instrText xml:space="preserve"> TOC \o "1-3" \h \z \u </w:instrText>
          </w:r>
          <w:r w:rsidRPr="00F235C0">
            <w:rPr>
              <w:rFonts w:ascii="Tahoma" w:hAnsi="Tahoma" w:cs="Tahoma"/>
              <w:b w:val="0"/>
              <w:bCs w:val="0"/>
              <w:sz w:val="22"/>
              <w:szCs w:val="22"/>
            </w:rPr>
            <w:fldChar w:fldCharType="separate"/>
          </w:r>
          <w:hyperlink w:anchor="_Toc125458735" w:history="1">
            <w:r w:rsidR="00816C7C" w:rsidRPr="00327FB4">
              <w:rPr>
                <w:rStyle w:val="Hiperpovezava"/>
                <w:rFonts w:ascii="Tahoma" w:hAnsi="Tahoma" w:cs="Tahoma"/>
                <w:noProof/>
              </w:rPr>
              <w:t>1.</w:t>
            </w:r>
            <w:r w:rsidR="00816C7C">
              <w:rPr>
                <w:rFonts w:eastAsiaTheme="minorEastAsia" w:cstheme="minorBidi"/>
                <w:b w:val="0"/>
                <w:bCs w:val="0"/>
                <w:i w:val="0"/>
                <w:iCs w:val="0"/>
                <w:noProof/>
                <w:sz w:val="22"/>
                <w:szCs w:val="22"/>
                <w:lang w:eastAsia="sl-SI"/>
              </w:rPr>
              <w:tab/>
            </w:r>
            <w:r w:rsidR="00816C7C" w:rsidRPr="00327FB4">
              <w:rPr>
                <w:rStyle w:val="Hiperpovezava"/>
                <w:rFonts w:ascii="Tahoma" w:hAnsi="Tahoma" w:cs="Tahoma"/>
                <w:noProof/>
              </w:rPr>
              <w:t>Uvod</w:t>
            </w:r>
            <w:r w:rsidR="00816C7C">
              <w:rPr>
                <w:noProof/>
                <w:webHidden/>
              </w:rPr>
              <w:tab/>
            </w:r>
            <w:r w:rsidR="00816C7C">
              <w:rPr>
                <w:noProof/>
                <w:webHidden/>
              </w:rPr>
              <w:fldChar w:fldCharType="begin"/>
            </w:r>
            <w:r w:rsidR="00816C7C">
              <w:rPr>
                <w:noProof/>
                <w:webHidden/>
              </w:rPr>
              <w:instrText xml:space="preserve"> PAGEREF _Toc125458735 \h </w:instrText>
            </w:r>
            <w:r w:rsidR="00816C7C">
              <w:rPr>
                <w:noProof/>
                <w:webHidden/>
              </w:rPr>
            </w:r>
            <w:r w:rsidR="00816C7C">
              <w:rPr>
                <w:noProof/>
                <w:webHidden/>
              </w:rPr>
              <w:fldChar w:fldCharType="separate"/>
            </w:r>
            <w:r w:rsidR="00816C7C">
              <w:rPr>
                <w:noProof/>
                <w:webHidden/>
              </w:rPr>
              <w:t>6</w:t>
            </w:r>
            <w:r w:rsidR="00816C7C">
              <w:rPr>
                <w:noProof/>
                <w:webHidden/>
              </w:rPr>
              <w:fldChar w:fldCharType="end"/>
            </w:r>
          </w:hyperlink>
        </w:p>
        <w:p w14:paraId="1FEE8219" w14:textId="5351D445" w:rsidR="00816C7C" w:rsidRDefault="00816C7C">
          <w:pPr>
            <w:pStyle w:val="Kazalovsebine1"/>
            <w:tabs>
              <w:tab w:val="left" w:pos="660"/>
              <w:tab w:val="right" w:leader="dot" w:pos="9062"/>
            </w:tabs>
            <w:rPr>
              <w:rFonts w:eastAsiaTheme="minorEastAsia" w:cstheme="minorBidi"/>
              <w:b w:val="0"/>
              <w:bCs w:val="0"/>
              <w:i w:val="0"/>
              <w:iCs w:val="0"/>
              <w:noProof/>
              <w:sz w:val="22"/>
              <w:szCs w:val="22"/>
              <w:lang w:eastAsia="sl-SI"/>
            </w:rPr>
          </w:pPr>
          <w:hyperlink w:anchor="_Toc125458736" w:history="1">
            <w:r w:rsidRPr="00327FB4">
              <w:rPr>
                <w:rStyle w:val="Hiperpovezava"/>
                <w:rFonts w:ascii="Tahoma" w:hAnsi="Tahoma" w:cs="Tahoma"/>
                <w:noProof/>
              </w:rPr>
              <w:t>2.</w:t>
            </w:r>
            <w:r>
              <w:rPr>
                <w:rFonts w:eastAsiaTheme="minorEastAsia" w:cstheme="minorBidi"/>
                <w:b w:val="0"/>
                <w:bCs w:val="0"/>
                <w:i w:val="0"/>
                <w:iCs w:val="0"/>
                <w:noProof/>
                <w:sz w:val="22"/>
                <w:szCs w:val="22"/>
                <w:lang w:eastAsia="sl-SI"/>
              </w:rPr>
              <w:tab/>
            </w:r>
            <w:r w:rsidRPr="00327FB4">
              <w:rPr>
                <w:rStyle w:val="Hiperpovezava"/>
                <w:rFonts w:ascii="Tahoma" w:hAnsi="Tahoma" w:cs="Tahoma"/>
                <w:noProof/>
              </w:rPr>
              <w:t>Kako smo se lotili dela</w:t>
            </w:r>
            <w:r>
              <w:rPr>
                <w:noProof/>
                <w:webHidden/>
              </w:rPr>
              <w:tab/>
            </w:r>
            <w:r>
              <w:rPr>
                <w:noProof/>
                <w:webHidden/>
              </w:rPr>
              <w:fldChar w:fldCharType="begin"/>
            </w:r>
            <w:r>
              <w:rPr>
                <w:noProof/>
                <w:webHidden/>
              </w:rPr>
              <w:instrText xml:space="preserve"> PAGEREF _Toc125458736 \h </w:instrText>
            </w:r>
            <w:r>
              <w:rPr>
                <w:noProof/>
                <w:webHidden/>
              </w:rPr>
            </w:r>
            <w:r>
              <w:rPr>
                <w:noProof/>
                <w:webHidden/>
              </w:rPr>
              <w:fldChar w:fldCharType="separate"/>
            </w:r>
            <w:r>
              <w:rPr>
                <w:noProof/>
                <w:webHidden/>
              </w:rPr>
              <w:t>7</w:t>
            </w:r>
            <w:r>
              <w:rPr>
                <w:noProof/>
                <w:webHidden/>
              </w:rPr>
              <w:fldChar w:fldCharType="end"/>
            </w:r>
          </w:hyperlink>
        </w:p>
        <w:p w14:paraId="1C01CF7A" w14:textId="6A3A25DE" w:rsidR="00816C7C" w:rsidRDefault="00816C7C">
          <w:pPr>
            <w:pStyle w:val="Kazalovsebine1"/>
            <w:tabs>
              <w:tab w:val="right" w:leader="dot" w:pos="9062"/>
            </w:tabs>
            <w:rPr>
              <w:rFonts w:eastAsiaTheme="minorEastAsia" w:cstheme="minorBidi"/>
              <w:b w:val="0"/>
              <w:bCs w:val="0"/>
              <w:i w:val="0"/>
              <w:iCs w:val="0"/>
              <w:noProof/>
              <w:sz w:val="22"/>
              <w:szCs w:val="22"/>
              <w:lang w:eastAsia="sl-SI"/>
            </w:rPr>
          </w:pPr>
          <w:hyperlink w:anchor="_Toc125458737" w:history="1">
            <w:r w:rsidRPr="00327FB4">
              <w:rPr>
                <w:rStyle w:val="Hiperpovezava"/>
                <w:rFonts w:ascii="Tahoma" w:hAnsi="Tahoma" w:cs="Tahoma"/>
                <w:noProof/>
              </w:rPr>
              <w:t>3. OBLIKOVANJE TURISTIČNEGA PROIZVODA</w:t>
            </w:r>
            <w:r>
              <w:rPr>
                <w:noProof/>
                <w:webHidden/>
              </w:rPr>
              <w:tab/>
            </w:r>
            <w:r>
              <w:rPr>
                <w:noProof/>
                <w:webHidden/>
              </w:rPr>
              <w:fldChar w:fldCharType="begin"/>
            </w:r>
            <w:r>
              <w:rPr>
                <w:noProof/>
                <w:webHidden/>
              </w:rPr>
              <w:instrText xml:space="preserve"> PAGEREF _Toc125458737 \h </w:instrText>
            </w:r>
            <w:r>
              <w:rPr>
                <w:noProof/>
                <w:webHidden/>
              </w:rPr>
            </w:r>
            <w:r>
              <w:rPr>
                <w:noProof/>
                <w:webHidden/>
              </w:rPr>
              <w:fldChar w:fldCharType="separate"/>
            </w:r>
            <w:r>
              <w:rPr>
                <w:noProof/>
                <w:webHidden/>
              </w:rPr>
              <w:t>8</w:t>
            </w:r>
            <w:r>
              <w:rPr>
                <w:noProof/>
                <w:webHidden/>
              </w:rPr>
              <w:fldChar w:fldCharType="end"/>
            </w:r>
          </w:hyperlink>
        </w:p>
        <w:p w14:paraId="0C813F5C" w14:textId="6B47D0AD" w:rsidR="00816C7C" w:rsidRDefault="00816C7C">
          <w:pPr>
            <w:pStyle w:val="Kazalovsebine2"/>
            <w:tabs>
              <w:tab w:val="right" w:leader="dot" w:pos="9062"/>
            </w:tabs>
            <w:rPr>
              <w:rFonts w:eastAsiaTheme="minorEastAsia" w:cstheme="minorBidi"/>
              <w:b w:val="0"/>
              <w:bCs w:val="0"/>
              <w:noProof/>
              <w:lang w:eastAsia="sl-SI"/>
            </w:rPr>
          </w:pPr>
          <w:hyperlink w:anchor="_Toc125458738" w:history="1">
            <w:r w:rsidRPr="00327FB4">
              <w:rPr>
                <w:rStyle w:val="Hiperpovezava"/>
                <w:rFonts w:ascii="Tahoma" w:hAnsi="Tahoma" w:cs="Tahoma"/>
                <w:noProof/>
              </w:rPr>
              <w:t>3.1.OPIS JEDI IN RECEPT</w:t>
            </w:r>
            <w:r>
              <w:rPr>
                <w:noProof/>
                <w:webHidden/>
              </w:rPr>
              <w:tab/>
            </w:r>
            <w:r>
              <w:rPr>
                <w:noProof/>
                <w:webHidden/>
              </w:rPr>
              <w:fldChar w:fldCharType="begin"/>
            </w:r>
            <w:r>
              <w:rPr>
                <w:noProof/>
                <w:webHidden/>
              </w:rPr>
              <w:instrText xml:space="preserve"> PAGEREF _Toc125458738 \h </w:instrText>
            </w:r>
            <w:r>
              <w:rPr>
                <w:noProof/>
                <w:webHidden/>
              </w:rPr>
            </w:r>
            <w:r>
              <w:rPr>
                <w:noProof/>
                <w:webHidden/>
              </w:rPr>
              <w:fldChar w:fldCharType="separate"/>
            </w:r>
            <w:r>
              <w:rPr>
                <w:noProof/>
                <w:webHidden/>
              </w:rPr>
              <w:t>8</w:t>
            </w:r>
            <w:r>
              <w:rPr>
                <w:noProof/>
                <w:webHidden/>
              </w:rPr>
              <w:fldChar w:fldCharType="end"/>
            </w:r>
          </w:hyperlink>
        </w:p>
        <w:p w14:paraId="55685D33" w14:textId="0CE71898" w:rsidR="00816C7C" w:rsidRDefault="00816C7C">
          <w:pPr>
            <w:pStyle w:val="Kazalovsebine2"/>
            <w:tabs>
              <w:tab w:val="left" w:pos="880"/>
              <w:tab w:val="right" w:leader="dot" w:pos="9062"/>
            </w:tabs>
            <w:rPr>
              <w:rFonts w:eastAsiaTheme="minorEastAsia" w:cstheme="minorBidi"/>
              <w:b w:val="0"/>
              <w:bCs w:val="0"/>
              <w:noProof/>
              <w:lang w:eastAsia="sl-SI"/>
            </w:rPr>
          </w:pPr>
          <w:hyperlink w:anchor="_Toc125458739" w:history="1">
            <w:r w:rsidRPr="00327FB4">
              <w:rPr>
                <w:rStyle w:val="Hiperpovezava"/>
                <w:rFonts w:ascii="Tahoma" w:hAnsi="Tahoma" w:cs="Tahoma"/>
                <w:noProof/>
              </w:rPr>
              <w:t>3.2.</w:t>
            </w:r>
            <w:r>
              <w:rPr>
                <w:rFonts w:eastAsiaTheme="minorEastAsia" w:cstheme="minorBidi"/>
                <w:b w:val="0"/>
                <w:bCs w:val="0"/>
                <w:noProof/>
                <w:lang w:eastAsia="sl-SI"/>
              </w:rPr>
              <w:tab/>
            </w:r>
            <w:r w:rsidRPr="00327FB4">
              <w:rPr>
                <w:rStyle w:val="Hiperpovezava"/>
                <w:rFonts w:ascii="Tahoma" w:hAnsi="Tahoma" w:cs="Tahoma"/>
                <w:noProof/>
              </w:rPr>
              <w:t>CILJNA POPULACIJA</w:t>
            </w:r>
            <w:r>
              <w:rPr>
                <w:noProof/>
                <w:webHidden/>
              </w:rPr>
              <w:tab/>
            </w:r>
            <w:r>
              <w:rPr>
                <w:noProof/>
                <w:webHidden/>
              </w:rPr>
              <w:fldChar w:fldCharType="begin"/>
            </w:r>
            <w:r>
              <w:rPr>
                <w:noProof/>
                <w:webHidden/>
              </w:rPr>
              <w:instrText xml:space="preserve"> PAGEREF _Toc125458739 \h </w:instrText>
            </w:r>
            <w:r>
              <w:rPr>
                <w:noProof/>
                <w:webHidden/>
              </w:rPr>
            </w:r>
            <w:r>
              <w:rPr>
                <w:noProof/>
                <w:webHidden/>
              </w:rPr>
              <w:fldChar w:fldCharType="separate"/>
            </w:r>
            <w:r>
              <w:rPr>
                <w:noProof/>
                <w:webHidden/>
              </w:rPr>
              <w:t>9</w:t>
            </w:r>
            <w:r>
              <w:rPr>
                <w:noProof/>
                <w:webHidden/>
              </w:rPr>
              <w:fldChar w:fldCharType="end"/>
            </w:r>
          </w:hyperlink>
        </w:p>
        <w:p w14:paraId="1FCC50E2" w14:textId="447A1031" w:rsidR="00816C7C" w:rsidRDefault="00816C7C">
          <w:pPr>
            <w:pStyle w:val="Kazalovsebine1"/>
            <w:tabs>
              <w:tab w:val="left" w:pos="660"/>
              <w:tab w:val="right" w:leader="dot" w:pos="9062"/>
            </w:tabs>
            <w:rPr>
              <w:rFonts w:eastAsiaTheme="minorEastAsia" w:cstheme="minorBidi"/>
              <w:b w:val="0"/>
              <w:bCs w:val="0"/>
              <w:i w:val="0"/>
              <w:iCs w:val="0"/>
              <w:noProof/>
              <w:sz w:val="22"/>
              <w:szCs w:val="22"/>
              <w:lang w:eastAsia="sl-SI"/>
            </w:rPr>
          </w:pPr>
          <w:hyperlink w:anchor="_Toc125458740" w:history="1">
            <w:r w:rsidRPr="00327FB4">
              <w:rPr>
                <w:rStyle w:val="Hiperpovezava"/>
                <w:rFonts w:ascii="Tahoma" w:hAnsi="Tahoma" w:cs="Tahoma"/>
                <w:noProof/>
              </w:rPr>
              <w:t>3.</w:t>
            </w:r>
            <w:r>
              <w:rPr>
                <w:rFonts w:eastAsiaTheme="minorEastAsia" w:cstheme="minorBidi"/>
                <w:b w:val="0"/>
                <w:bCs w:val="0"/>
                <w:i w:val="0"/>
                <w:iCs w:val="0"/>
                <w:noProof/>
                <w:sz w:val="22"/>
                <w:szCs w:val="22"/>
                <w:lang w:eastAsia="sl-SI"/>
              </w:rPr>
              <w:tab/>
            </w:r>
            <w:r w:rsidRPr="00327FB4">
              <w:rPr>
                <w:rStyle w:val="Hiperpovezava"/>
                <w:rFonts w:ascii="Tahoma" w:hAnsi="Tahoma" w:cs="Tahoma"/>
                <w:noProof/>
              </w:rPr>
              <w:t>KAJ MORAMO ŠE POSTORITI PRED IZVEDBO PRED IZVEDBO DOGODKA</w:t>
            </w:r>
            <w:r>
              <w:rPr>
                <w:noProof/>
                <w:webHidden/>
              </w:rPr>
              <w:tab/>
            </w:r>
            <w:r>
              <w:rPr>
                <w:noProof/>
                <w:webHidden/>
              </w:rPr>
              <w:fldChar w:fldCharType="begin"/>
            </w:r>
            <w:r>
              <w:rPr>
                <w:noProof/>
                <w:webHidden/>
              </w:rPr>
              <w:instrText xml:space="preserve"> PAGEREF _Toc125458740 \h </w:instrText>
            </w:r>
            <w:r>
              <w:rPr>
                <w:noProof/>
                <w:webHidden/>
              </w:rPr>
            </w:r>
            <w:r>
              <w:rPr>
                <w:noProof/>
                <w:webHidden/>
              </w:rPr>
              <w:fldChar w:fldCharType="separate"/>
            </w:r>
            <w:r>
              <w:rPr>
                <w:noProof/>
                <w:webHidden/>
              </w:rPr>
              <w:t>10</w:t>
            </w:r>
            <w:r>
              <w:rPr>
                <w:noProof/>
                <w:webHidden/>
              </w:rPr>
              <w:fldChar w:fldCharType="end"/>
            </w:r>
          </w:hyperlink>
        </w:p>
        <w:p w14:paraId="7C47C264" w14:textId="6EA56D7B" w:rsidR="00816C7C" w:rsidRDefault="00816C7C">
          <w:pPr>
            <w:pStyle w:val="Kazalovsebine2"/>
            <w:tabs>
              <w:tab w:val="left" w:pos="880"/>
              <w:tab w:val="right" w:leader="dot" w:pos="9062"/>
            </w:tabs>
            <w:rPr>
              <w:rFonts w:eastAsiaTheme="minorEastAsia" w:cstheme="minorBidi"/>
              <w:b w:val="0"/>
              <w:bCs w:val="0"/>
              <w:noProof/>
              <w:lang w:eastAsia="sl-SI"/>
            </w:rPr>
          </w:pPr>
          <w:hyperlink w:anchor="_Toc125458741" w:history="1">
            <w:r w:rsidRPr="00327FB4">
              <w:rPr>
                <w:rStyle w:val="Hiperpovezava"/>
                <w:rFonts w:ascii="Tahoma" w:hAnsi="Tahoma" w:cs="Tahoma"/>
                <w:noProof/>
              </w:rPr>
              <w:t>2.1</w:t>
            </w:r>
            <w:r>
              <w:rPr>
                <w:rFonts w:eastAsiaTheme="minorEastAsia" w:cstheme="minorBidi"/>
                <w:b w:val="0"/>
                <w:bCs w:val="0"/>
                <w:noProof/>
                <w:lang w:eastAsia="sl-SI"/>
              </w:rPr>
              <w:tab/>
            </w:r>
            <w:r w:rsidRPr="00327FB4">
              <w:rPr>
                <w:rStyle w:val="Hiperpovezava"/>
                <w:rFonts w:ascii="Tahoma" w:hAnsi="Tahoma" w:cs="Tahoma"/>
                <w:noProof/>
              </w:rPr>
              <w:t>KOMUNIKACIJA Z ORGANIZATORJI</w:t>
            </w:r>
            <w:r>
              <w:rPr>
                <w:noProof/>
                <w:webHidden/>
              </w:rPr>
              <w:tab/>
            </w:r>
            <w:r>
              <w:rPr>
                <w:noProof/>
                <w:webHidden/>
              </w:rPr>
              <w:fldChar w:fldCharType="begin"/>
            </w:r>
            <w:r>
              <w:rPr>
                <w:noProof/>
                <w:webHidden/>
              </w:rPr>
              <w:instrText xml:space="preserve"> PAGEREF _Toc125458741 \h </w:instrText>
            </w:r>
            <w:r>
              <w:rPr>
                <w:noProof/>
                <w:webHidden/>
              </w:rPr>
            </w:r>
            <w:r>
              <w:rPr>
                <w:noProof/>
                <w:webHidden/>
              </w:rPr>
              <w:fldChar w:fldCharType="separate"/>
            </w:r>
            <w:r>
              <w:rPr>
                <w:noProof/>
                <w:webHidden/>
              </w:rPr>
              <w:t>10</w:t>
            </w:r>
            <w:r>
              <w:rPr>
                <w:noProof/>
                <w:webHidden/>
              </w:rPr>
              <w:fldChar w:fldCharType="end"/>
            </w:r>
          </w:hyperlink>
        </w:p>
        <w:p w14:paraId="67F983CA" w14:textId="0559D975" w:rsidR="00816C7C" w:rsidRDefault="00816C7C">
          <w:pPr>
            <w:pStyle w:val="Kazalovsebine2"/>
            <w:tabs>
              <w:tab w:val="left" w:pos="880"/>
              <w:tab w:val="right" w:leader="dot" w:pos="9062"/>
            </w:tabs>
            <w:rPr>
              <w:rFonts w:eastAsiaTheme="minorEastAsia" w:cstheme="minorBidi"/>
              <w:b w:val="0"/>
              <w:bCs w:val="0"/>
              <w:noProof/>
              <w:lang w:eastAsia="sl-SI"/>
            </w:rPr>
          </w:pPr>
          <w:hyperlink w:anchor="_Toc125458742" w:history="1">
            <w:r w:rsidRPr="00327FB4">
              <w:rPr>
                <w:rStyle w:val="Hiperpovezava"/>
                <w:rFonts w:ascii="Tahoma" w:hAnsi="Tahoma" w:cs="Tahoma"/>
                <w:noProof/>
              </w:rPr>
              <w:t>2.2</w:t>
            </w:r>
            <w:r>
              <w:rPr>
                <w:rFonts w:eastAsiaTheme="minorEastAsia" w:cstheme="minorBidi"/>
                <w:b w:val="0"/>
                <w:bCs w:val="0"/>
                <w:noProof/>
                <w:lang w:eastAsia="sl-SI"/>
              </w:rPr>
              <w:tab/>
            </w:r>
            <w:r w:rsidRPr="00327FB4">
              <w:rPr>
                <w:rStyle w:val="Hiperpovezava"/>
                <w:rFonts w:ascii="Tahoma" w:hAnsi="Tahoma" w:cs="Tahoma"/>
                <w:noProof/>
              </w:rPr>
              <w:t>PRIPRAVA IN IZDELAVA VSEH POTREBNIH PRIPOMOČKOV</w:t>
            </w:r>
            <w:r>
              <w:rPr>
                <w:noProof/>
                <w:webHidden/>
              </w:rPr>
              <w:tab/>
            </w:r>
            <w:r>
              <w:rPr>
                <w:noProof/>
                <w:webHidden/>
              </w:rPr>
              <w:fldChar w:fldCharType="begin"/>
            </w:r>
            <w:r>
              <w:rPr>
                <w:noProof/>
                <w:webHidden/>
              </w:rPr>
              <w:instrText xml:space="preserve"> PAGEREF _Toc125458742 \h </w:instrText>
            </w:r>
            <w:r>
              <w:rPr>
                <w:noProof/>
                <w:webHidden/>
              </w:rPr>
            </w:r>
            <w:r>
              <w:rPr>
                <w:noProof/>
                <w:webHidden/>
              </w:rPr>
              <w:fldChar w:fldCharType="separate"/>
            </w:r>
            <w:r>
              <w:rPr>
                <w:noProof/>
                <w:webHidden/>
              </w:rPr>
              <w:t>10</w:t>
            </w:r>
            <w:r>
              <w:rPr>
                <w:noProof/>
                <w:webHidden/>
              </w:rPr>
              <w:fldChar w:fldCharType="end"/>
            </w:r>
          </w:hyperlink>
        </w:p>
        <w:p w14:paraId="6A41DA2F" w14:textId="08A10B37" w:rsidR="00816C7C" w:rsidRDefault="00816C7C">
          <w:pPr>
            <w:pStyle w:val="Kazalovsebine2"/>
            <w:tabs>
              <w:tab w:val="left" w:pos="880"/>
              <w:tab w:val="right" w:leader="dot" w:pos="9062"/>
            </w:tabs>
            <w:rPr>
              <w:rFonts w:eastAsiaTheme="minorEastAsia" w:cstheme="minorBidi"/>
              <w:b w:val="0"/>
              <w:bCs w:val="0"/>
              <w:noProof/>
              <w:lang w:eastAsia="sl-SI"/>
            </w:rPr>
          </w:pPr>
          <w:hyperlink w:anchor="_Toc125458743" w:history="1">
            <w:r w:rsidRPr="00327FB4">
              <w:rPr>
                <w:rStyle w:val="Hiperpovezava"/>
                <w:rFonts w:ascii="Tahoma" w:hAnsi="Tahoma" w:cs="Tahoma"/>
                <w:noProof/>
              </w:rPr>
              <w:t>2.3</w:t>
            </w:r>
            <w:r>
              <w:rPr>
                <w:rFonts w:eastAsiaTheme="minorEastAsia" w:cstheme="minorBidi"/>
                <w:b w:val="0"/>
                <w:bCs w:val="0"/>
                <w:noProof/>
                <w:lang w:eastAsia="sl-SI"/>
              </w:rPr>
              <w:tab/>
            </w:r>
            <w:r w:rsidRPr="00327FB4">
              <w:rPr>
                <w:rStyle w:val="Hiperpovezava"/>
                <w:rFonts w:ascii="Tahoma" w:hAnsi="Tahoma" w:cs="Tahoma"/>
                <w:noProof/>
              </w:rPr>
              <w:t>FINANCIRANJE DOGODKA</w:t>
            </w:r>
            <w:r>
              <w:rPr>
                <w:noProof/>
                <w:webHidden/>
              </w:rPr>
              <w:tab/>
            </w:r>
            <w:r>
              <w:rPr>
                <w:noProof/>
                <w:webHidden/>
              </w:rPr>
              <w:fldChar w:fldCharType="begin"/>
            </w:r>
            <w:r>
              <w:rPr>
                <w:noProof/>
                <w:webHidden/>
              </w:rPr>
              <w:instrText xml:space="preserve"> PAGEREF _Toc125458743 \h </w:instrText>
            </w:r>
            <w:r>
              <w:rPr>
                <w:noProof/>
                <w:webHidden/>
              </w:rPr>
            </w:r>
            <w:r>
              <w:rPr>
                <w:noProof/>
                <w:webHidden/>
              </w:rPr>
              <w:fldChar w:fldCharType="separate"/>
            </w:r>
            <w:r>
              <w:rPr>
                <w:noProof/>
                <w:webHidden/>
              </w:rPr>
              <w:t>11</w:t>
            </w:r>
            <w:r>
              <w:rPr>
                <w:noProof/>
                <w:webHidden/>
              </w:rPr>
              <w:fldChar w:fldCharType="end"/>
            </w:r>
          </w:hyperlink>
        </w:p>
        <w:p w14:paraId="7B5C3C4D" w14:textId="5404D6A1" w:rsidR="00816C7C" w:rsidRDefault="00816C7C">
          <w:pPr>
            <w:pStyle w:val="Kazalovsebine2"/>
            <w:tabs>
              <w:tab w:val="left" w:pos="880"/>
              <w:tab w:val="right" w:leader="dot" w:pos="9062"/>
            </w:tabs>
            <w:rPr>
              <w:rFonts w:eastAsiaTheme="minorEastAsia" w:cstheme="minorBidi"/>
              <w:b w:val="0"/>
              <w:bCs w:val="0"/>
              <w:noProof/>
              <w:lang w:eastAsia="sl-SI"/>
            </w:rPr>
          </w:pPr>
          <w:hyperlink w:anchor="_Toc125458744" w:history="1">
            <w:r w:rsidRPr="00327FB4">
              <w:rPr>
                <w:rStyle w:val="Hiperpovezava"/>
                <w:rFonts w:ascii="Tahoma" w:hAnsi="Tahoma" w:cs="Tahoma"/>
                <w:noProof/>
              </w:rPr>
              <w:t>2.4</w:t>
            </w:r>
            <w:r>
              <w:rPr>
                <w:rFonts w:eastAsiaTheme="minorEastAsia" w:cstheme="minorBidi"/>
                <w:b w:val="0"/>
                <w:bCs w:val="0"/>
                <w:noProof/>
                <w:lang w:eastAsia="sl-SI"/>
              </w:rPr>
              <w:tab/>
            </w:r>
            <w:r w:rsidRPr="00327FB4">
              <w:rPr>
                <w:rStyle w:val="Hiperpovezava"/>
                <w:rFonts w:ascii="Tahoma" w:hAnsi="Tahoma" w:cs="Tahoma"/>
                <w:noProof/>
              </w:rPr>
              <w:t>OPIS POTI</w:t>
            </w:r>
            <w:r>
              <w:rPr>
                <w:noProof/>
                <w:webHidden/>
              </w:rPr>
              <w:tab/>
            </w:r>
            <w:r>
              <w:rPr>
                <w:noProof/>
                <w:webHidden/>
              </w:rPr>
              <w:fldChar w:fldCharType="begin"/>
            </w:r>
            <w:r>
              <w:rPr>
                <w:noProof/>
                <w:webHidden/>
              </w:rPr>
              <w:instrText xml:space="preserve"> PAGEREF _Toc125458744 \h </w:instrText>
            </w:r>
            <w:r>
              <w:rPr>
                <w:noProof/>
                <w:webHidden/>
              </w:rPr>
            </w:r>
            <w:r>
              <w:rPr>
                <w:noProof/>
                <w:webHidden/>
              </w:rPr>
              <w:fldChar w:fldCharType="separate"/>
            </w:r>
            <w:r>
              <w:rPr>
                <w:noProof/>
                <w:webHidden/>
              </w:rPr>
              <w:t>11</w:t>
            </w:r>
            <w:r>
              <w:rPr>
                <w:noProof/>
                <w:webHidden/>
              </w:rPr>
              <w:fldChar w:fldCharType="end"/>
            </w:r>
          </w:hyperlink>
        </w:p>
        <w:p w14:paraId="1C824026" w14:textId="5AA1E4CB" w:rsidR="00816C7C" w:rsidRDefault="00816C7C">
          <w:pPr>
            <w:pStyle w:val="Kazalovsebine2"/>
            <w:tabs>
              <w:tab w:val="left" w:pos="880"/>
              <w:tab w:val="right" w:leader="dot" w:pos="9062"/>
            </w:tabs>
            <w:rPr>
              <w:rFonts w:eastAsiaTheme="minorEastAsia" w:cstheme="minorBidi"/>
              <w:b w:val="0"/>
              <w:bCs w:val="0"/>
              <w:noProof/>
              <w:lang w:eastAsia="sl-SI"/>
            </w:rPr>
          </w:pPr>
          <w:hyperlink w:anchor="_Toc125458745" w:history="1">
            <w:r w:rsidRPr="00327FB4">
              <w:rPr>
                <w:rStyle w:val="Hiperpovezava"/>
                <w:rFonts w:ascii="Tahoma" w:hAnsi="Tahoma" w:cs="Tahoma"/>
                <w:noProof/>
              </w:rPr>
              <w:t>2.5</w:t>
            </w:r>
            <w:r>
              <w:rPr>
                <w:rFonts w:eastAsiaTheme="minorEastAsia" w:cstheme="minorBidi"/>
                <w:b w:val="0"/>
                <w:bCs w:val="0"/>
                <w:noProof/>
                <w:lang w:eastAsia="sl-SI"/>
              </w:rPr>
              <w:tab/>
            </w:r>
            <w:r w:rsidRPr="00327FB4">
              <w:rPr>
                <w:rStyle w:val="Hiperpovezava"/>
                <w:rFonts w:ascii="Tahoma" w:hAnsi="Tahoma" w:cs="Tahoma"/>
                <w:noProof/>
              </w:rPr>
              <w:t>TERMINSKI NAČRT</w:t>
            </w:r>
            <w:r>
              <w:rPr>
                <w:noProof/>
                <w:webHidden/>
              </w:rPr>
              <w:tab/>
            </w:r>
            <w:r>
              <w:rPr>
                <w:noProof/>
                <w:webHidden/>
              </w:rPr>
              <w:fldChar w:fldCharType="begin"/>
            </w:r>
            <w:r>
              <w:rPr>
                <w:noProof/>
                <w:webHidden/>
              </w:rPr>
              <w:instrText xml:space="preserve"> PAGEREF _Toc125458745 \h </w:instrText>
            </w:r>
            <w:r>
              <w:rPr>
                <w:noProof/>
                <w:webHidden/>
              </w:rPr>
            </w:r>
            <w:r>
              <w:rPr>
                <w:noProof/>
                <w:webHidden/>
              </w:rPr>
              <w:fldChar w:fldCharType="separate"/>
            </w:r>
            <w:r>
              <w:rPr>
                <w:noProof/>
                <w:webHidden/>
              </w:rPr>
              <w:t>12</w:t>
            </w:r>
            <w:r>
              <w:rPr>
                <w:noProof/>
                <w:webHidden/>
              </w:rPr>
              <w:fldChar w:fldCharType="end"/>
            </w:r>
          </w:hyperlink>
        </w:p>
        <w:p w14:paraId="4BE3B41E" w14:textId="6A381BB9" w:rsidR="00816C7C" w:rsidRDefault="00816C7C">
          <w:pPr>
            <w:pStyle w:val="Kazalovsebine1"/>
            <w:tabs>
              <w:tab w:val="left" w:pos="660"/>
              <w:tab w:val="right" w:leader="dot" w:pos="9062"/>
            </w:tabs>
            <w:rPr>
              <w:rFonts w:eastAsiaTheme="minorEastAsia" w:cstheme="minorBidi"/>
              <w:b w:val="0"/>
              <w:bCs w:val="0"/>
              <w:i w:val="0"/>
              <w:iCs w:val="0"/>
              <w:noProof/>
              <w:sz w:val="22"/>
              <w:szCs w:val="22"/>
              <w:lang w:eastAsia="sl-SI"/>
            </w:rPr>
          </w:pPr>
          <w:hyperlink w:anchor="_Toc125458746" w:history="1">
            <w:r w:rsidRPr="00327FB4">
              <w:rPr>
                <w:rStyle w:val="Hiperpovezava"/>
                <w:rFonts w:ascii="Tahoma" w:hAnsi="Tahoma" w:cs="Tahoma"/>
                <w:noProof/>
              </w:rPr>
              <w:t>4.</w:t>
            </w:r>
            <w:r>
              <w:rPr>
                <w:rFonts w:eastAsiaTheme="minorEastAsia" w:cstheme="minorBidi"/>
                <w:b w:val="0"/>
                <w:bCs w:val="0"/>
                <w:i w:val="0"/>
                <w:iCs w:val="0"/>
                <w:noProof/>
                <w:sz w:val="22"/>
                <w:szCs w:val="22"/>
                <w:lang w:eastAsia="sl-SI"/>
              </w:rPr>
              <w:tab/>
            </w:r>
            <w:r w:rsidRPr="00327FB4">
              <w:rPr>
                <w:rStyle w:val="Hiperpovezava"/>
                <w:rFonts w:ascii="Tahoma" w:hAnsi="Tahoma" w:cs="Tahoma"/>
                <w:noProof/>
              </w:rPr>
              <w:t>NAČINI PROMOCIJE</w:t>
            </w:r>
            <w:r>
              <w:rPr>
                <w:noProof/>
                <w:webHidden/>
              </w:rPr>
              <w:tab/>
            </w:r>
            <w:r>
              <w:rPr>
                <w:noProof/>
                <w:webHidden/>
              </w:rPr>
              <w:fldChar w:fldCharType="begin"/>
            </w:r>
            <w:r>
              <w:rPr>
                <w:noProof/>
                <w:webHidden/>
              </w:rPr>
              <w:instrText xml:space="preserve"> PAGEREF _Toc125458746 \h </w:instrText>
            </w:r>
            <w:r>
              <w:rPr>
                <w:noProof/>
                <w:webHidden/>
              </w:rPr>
            </w:r>
            <w:r>
              <w:rPr>
                <w:noProof/>
                <w:webHidden/>
              </w:rPr>
              <w:fldChar w:fldCharType="separate"/>
            </w:r>
            <w:r>
              <w:rPr>
                <w:noProof/>
                <w:webHidden/>
              </w:rPr>
              <w:t>13</w:t>
            </w:r>
            <w:r>
              <w:rPr>
                <w:noProof/>
                <w:webHidden/>
              </w:rPr>
              <w:fldChar w:fldCharType="end"/>
            </w:r>
          </w:hyperlink>
        </w:p>
        <w:p w14:paraId="7981B338" w14:textId="7AD6B9DA" w:rsidR="00816C7C" w:rsidRDefault="00816C7C">
          <w:pPr>
            <w:pStyle w:val="Kazalovsebine1"/>
            <w:tabs>
              <w:tab w:val="left" w:pos="660"/>
              <w:tab w:val="right" w:leader="dot" w:pos="9062"/>
            </w:tabs>
            <w:rPr>
              <w:rFonts w:eastAsiaTheme="minorEastAsia" w:cstheme="minorBidi"/>
              <w:b w:val="0"/>
              <w:bCs w:val="0"/>
              <w:i w:val="0"/>
              <w:iCs w:val="0"/>
              <w:noProof/>
              <w:sz w:val="22"/>
              <w:szCs w:val="22"/>
              <w:lang w:eastAsia="sl-SI"/>
            </w:rPr>
          </w:pPr>
          <w:hyperlink w:anchor="_Toc125458747" w:history="1">
            <w:r w:rsidRPr="00327FB4">
              <w:rPr>
                <w:rStyle w:val="Hiperpovezava"/>
                <w:rFonts w:ascii="Tahoma" w:hAnsi="Tahoma" w:cs="Tahoma"/>
                <w:noProof/>
              </w:rPr>
              <w:t>5.</w:t>
            </w:r>
            <w:r>
              <w:rPr>
                <w:rFonts w:eastAsiaTheme="minorEastAsia" w:cstheme="minorBidi"/>
                <w:b w:val="0"/>
                <w:bCs w:val="0"/>
                <w:i w:val="0"/>
                <w:iCs w:val="0"/>
                <w:noProof/>
                <w:sz w:val="22"/>
                <w:szCs w:val="22"/>
                <w:lang w:eastAsia="sl-SI"/>
              </w:rPr>
              <w:tab/>
            </w:r>
            <w:r w:rsidRPr="00327FB4">
              <w:rPr>
                <w:rStyle w:val="Hiperpovezava"/>
                <w:rFonts w:ascii="Tahoma" w:hAnsi="Tahoma" w:cs="Tahoma"/>
                <w:noProof/>
              </w:rPr>
              <w:t>ZAKLJUČEK</w:t>
            </w:r>
            <w:r>
              <w:rPr>
                <w:noProof/>
                <w:webHidden/>
              </w:rPr>
              <w:tab/>
            </w:r>
            <w:r>
              <w:rPr>
                <w:noProof/>
                <w:webHidden/>
              </w:rPr>
              <w:fldChar w:fldCharType="begin"/>
            </w:r>
            <w:r>
              <w:rPr>
                <w:noProof/>
                <w:webHidden/>
              </w:rPr>
              <w:instrText xml:space="preserve"> PAGEREF _Toc125458747 \h </w:instrText>
            </w:r>
            <w:r>
              <w:rPr>
                <w:noProof/>
                <w:webHidden/>
              </w:rPr>
            </w:r>
            <w:r>
              <w:rPr>
                <w:noProof/>
                <w:webHidden/>
              </w:rPr>
              <w:fldChar w:fldCharType="separate"/>
            </w:r>
            <w:r>
              <w:rPr>
                <w:noProof/>
                <w:webHidden/>
              </w:rPr>
              <w:t>15</w:t>
            </w:r>
            <w:r>
              <w:rPr>
                <w:noProof/>
                <w:webHidden/>
              </w:rPr>
              <w:fldChar w:fldCharType="end"/>
            </w:r>
          </w:hyperlink>
        </w:p>
        <w:p w14:paraId="7FC560C1" w14:textId="121420BB" w:rsidR="00816C7C" w:rsidRDefault="00816C7C">
          <w:pPr>
            <w:pStyle w:val="Kazalovsebine1"/>
            <w:tabs>
              <w:tab w:val="left" w:pos="660"/>
              <w:tab w:val="right" w:leader="dot" w:pos="9062"/>
            </w:tabs>
            <w:rPr>
              <w:rFonts w:eastAsiaTheme="minorEastAsia" w:cstheme="minorBidi"/>
              <w:b w:val="0"/>
              <w:bCs w:val="0"/>
              <w:i w:val="0"/>
              <w:iCs w:val="0"/>
              <w:noProof/>
              <w:sz w:val="22"/>
              <w:szCs w:val="22"/>
              <w:lang w:eastAsia="sl-SI"/>
            </w:rPr>
          </w:pPr>
          <w:hyperlink w:anchor="_Toc125458748" w:history="1">
            <w:r w:rsidRPr="00327FB4">
              <w:rPr>
                <w:rStyle w:val="Hiperpovezava"/>
                <w:rFonts w:ascii="Tahoma" w:hAnsi="Tahoma" w:cs="Tahoma"/>
                <w:noProof/>
              </w:rPr>
              <w:t>6.</w:t>
            </w:r>
            <w:r>
              <w:rPr>
                <w:rFonts w:eastAsiaTheme="minorEastAsia" w:cstheme="minorBidi"/>
                <w:b w:val="0"/>
                <w:bCs w:val="0"/>
                <w:i w:val="0"/>
                <w:iCs w:val="0"/>
                <w:noProof/>
                <w:sz w:val="22"/>
                <w:szCs w:val="22"/>
                <w:lang w:eastAsia="sl-SI"/>
              </w:rPr>
              <w:tab/>
            </w:r>
            <w:r w:rsidRPr="00327FB4">
              <w:rPr>
                <w:rStyle w:val="Hiperpovezava"/>
                <w:rFonts w:ascii="Tahoma" w:hAnsi="Tahoma" w:cs="Tahoma"/>
                <w:noProof/>
              </w:rPr>
              <w:t>VIRI</w:t>
            </w:r>
            <w:r>
              <w:rPr>
                <w:noProof/>
                <w:webHidden/>
              </w:rPr>
              <w:tab/>
            </w:r>
            <w:r>
              <w:rPr>
                <w:noProof/>
                <w:webHidden/>
              </w:rPr>
              <w:fldChar w:fldCharType="begin"/>
            </w:r>
            <w:r>
              <w:rPr>
                <w:noProof/>
                <w:webHidden/>
              </w:rPr>
              <w:instrText xml:space="preserve"> PAGEREF _Toc125458748 \h </w:instrText>
            </w:r>
            <w:r>
              <w:rPr>
                <w:noProof/>
                <w:webHidden/>
              </w:rPr>
            </w:r>
            <w:r>
              <w:rPr>
                <w:noProof/>
                <w:webHidden/>
              </w:rPr>
              <w:fldChar w:fldCharType="separate"/>
            </w:r>
            <w:r>
              <w:rPr>
                <w:noProof/>
                <w:webHidden/>
              </w:rPr>
              <w:t>16</w:t>
            </w:r>
            <w:r>
              <w:rPr>
                <w:noProof/>
                <w:webHidden/>
              </w:rPr>
              <w:fldChar w:fldCharType="end"/>
            </w:r>
          </w:hyperlink>
        </w:p>
        <w:p w14:paraId="542C083B" w14:textId="521DBE3A" w:rsidR="002F160A" w:rsidRPr="00F235C0" w:rsidRDefault="002F160A" w:rsidP="00F235C0">
          <w:pPr>
            <w:jc w:val="both"/>
            <w:rPr>
              <w:rFonts w:ascii="Tahoma" w:hAnsi="Tahoma" w:cs="Tahoma"/>
            </w:rPr>
          </w:pPr>
          <w:r w:rsidRPr="00F235C0">
            <w:rPr>
              <w:rFonts w:ascii="Tahoma" w:hAnsi="Tahoma" w:cs="Tahoma"/>
              <w:b/>
              <w:bCs/>
              <w:noProof/>
            </w:rPr>
            <w:fldChar w:fldCharType="end"/>
          </w:r>
        </w:p>
      </w:sdtContent>
    </w:sdt>
    <w:p w14:paraId="56AE2F55" w14:textId="735AC729" w:rsidR="009B46AF" w:rsidRPr="00F235C0" w:rsidRDefault="009B46AF" w:rsidP="00F235C0">
      <w:pPr>
        <w:jc w:val="both"/>
        <w:rPr>
          <w:rFonts w:ascii="Tahoma" w:hAnsi="Tahoma" w:cs="Tahoma"/>
          <w:b/>
          <w:bCs/>
        </w:rPr>
      </w:pPr>
    </w:p>
    <w:p w14:paraId="7C9776B0" w14:textId="18ED6F68" w:rsidR="009B46AF" w:rsidRPr="00F235C0" w:rsidRDefault="00B8431C" w:rsidP="00F235C0">
      <w:pPr>
        <w:jc w:val="both"/>
        <w:rPr>
          <w:rFonts w:ascii="Tahoma" w:hAnsi="Tahoma" w:cs="Tahoma"/>
          <w:b/>
          <w:bCs/>
        </w:rPr>
      </w:pPr>
      <w:r w:rsidRPr="00F235C0">
        <w:rPr>
          <w:rFonts w:ascii="Tahoma" w:hAnsi="Tahoma" w:cs="Tahoma"/>
          <w:b/>
          <w:bCs/>
        </w:rPr>
        <w:t>KAZALO SLIK</w:t>
      </w:r>
    </w:p>
    <w:p w14:paraId="577D3372" w14:textId="3188AF05" w:rsidR="003A75FC" w:rsidRPr="00F235C0" w:rsidRDefault="003A75FC" w:rsidP="00F235C0">
      <w:pPr>
        <w:pStyle w:val="Kazaloslik"/>
        <w:tabs>
          <w:tab w:val="right" w:leader="dot" w:pos="9062"/>
        </w:tabs>
        <w:jc w:val="both"/>
        <w:rPr>
          <w:rFonts w:ascii="Tahoma" w:eastAsiaTheme="minorEastAsia" w:hAnsi="Tahoma" w:cs="Tahoma"/>
          <w:noProof/>
          <w:lang w:eastAsia="sl-SI"/>
        </w:rPr>
      </w:pPr>
      <w:r w:rsidRPr="00F235C0">
        <w:rPr>
          <w:rFonts w:ascii="Tahoma" w:hAnsi="Tahoma" w:cs="Tahoma"/>
          <w:b/>
          <w:bCs/>
        </w:rPr>
        <w:fldChar w:fldCharType="begin"/>
      </w:r>
      <w:r w:rsidRPr="00F235C0">
        <w:rPr>
          <w:rFonts w:ascii="Tahoma" w:hAnsi="Tahoma" w:cs="Tahoma"/>
          <w:b/>
          <w:bCs/>
        </w:rPr>
        <w:instrText xml:space="preserve"> TOC \h \z \c "Slika" </w:instrText>
      </w:r>
      <w:r w:rsidRPr="00F235C0">
        <w:rPr>
          <w:rFonts w:ascii="Tahoma" w:hAnsi="Tahoma" w:cs="Tahoma"/>
          <w:b/>
          <w:bCs/>
        </w:rPr>
        <w:fldChar w:fldCharType="separate"/>
      </w:r>
      <w:hyperlink w:anchor="_Toc125316417" w:history="1">
        <w:r w:rsidRPr="00F235C0">
          <w:rPr>
            <w:rStyle w:val="Hiperpovezava"/>
            <w:rFonts w:ascii="Tahoma" w:hAnsi="Tahoma" w:cs="Tahoma"/>
            <w:noProof/>
          </w:rPr>
          <w:t>Slika 1: Prikaz igre</w:t>
        </w:r>
        <w:r w:rsidRPr="00F235C0">
          <w:rPr>
            <w:rFonts w:ascii="Tahoma" w:hAnsi="Tahoma" w:cs="Tahoma"/>
            <w:noProof/>
            <w:webHidden/>
          </w:rPr>
          <w:tab/>
        </w:r>
        <w:r w:rsidRPr="00F235C0">
          <w:rPr>
            <w:rFonts w:ascii="Tahoma" w:hAnsi="Tahoma" w:cs="Tahoma"/>
            <w:noProof/>
            <w:webHidden/>
          </w:rPr>
          <w:fldChar w:fldCharType="begin"/>
        </w:r>
        <w:r w:rsidRPr="00F235C0">
          <w:rPr>
            <w:rFonts w:ascii="Tahoma" w:hAnsi="Tahoma" w:cs="Tahoma"/>
            <w:noProof/>
            <w:webHidden/>
          </w:rPr>
          <w:instrText xml:space="preserve"> PAGEREF _Toc125316417 \h </w:instrText>
        </w:r>
        <w:r w:rsidRPr="00F235C0">
          <w:rPr>
            <w:rFonts w:ascii="Tahoma" w:hAnsi="Tahoma" w:cs="Tahoma"/>
            <w:noProof/>
            <w:webHidden/>
          </w:rPr>
        </w:r>
        <w:r w:rsidRPr="00F235C0">
          <w:rPr>
            <w:rFonts w:ascii="Tahoma" w:hAnsi="Tahoma" w:cs="Tahoma"/>
            <w:noProof/>
            <w:webHidden/>
          </w:rPr>
          <w:fldChar w:fldCharType="separate"/>
        </w:r>
        <w:r w:rsidR="00FE0A2E">
          <w:rPr>
            <w:rFonts w:ascii="Tahoma" w:hAnsi="Tahoma" w:cs="Tahoma"/>
            <w:noProof/>
            <w:webHidden/>
          </w:rPr>
          <w:t>8</w:t>
        </w:r>
        <w:r w:rsidRPr="00F235C0">
          <w:rPr>
            <w:rFonts w:ascii="Tahoma" w:hAnsi="Tahoma" w:cs="Tahoma"/>
            <w:noProof/>
            <w:webHidden/>
          </w:rPr>
          <w:fldChar w:fldCharType="end"/>
        </w:r>
      </w:hyperlink>
    </w:p>
    <w:p w14:paraId="792B774D" w14:textId="7EE59936" w:rsidR="003A75FC" w:rsidRPr="00F235C0" w:rsidRDefault="00AD6686" w:rsidP="00F235C0">
      <w:pPr>
        <w:pStyle w:val="Kazaloslik"/>
        <w:tabs>
          <w:tab w:val="right" w:leader="dot" w:pos="9062"/>
        </w:tabs>
        <w:jc w:val="both"/>
        <w:rPr>
          <w:rFonts w:ascii="Tahoma" w:eastAsiaTheme="minorEastAsia" w:hAnsi="Tahoma" w:cs="Tahoma"/>
          <w:noProof/>
          <w:lang w:eastAsia="sl-SI"/>
        </w:rPr>
      </w:pPr>
      <w:hyperlink w:anchor="_Toc125316418" w:history="1">
        <w:r w:rsidR="003A75FC" w:rsidRPr="00F235C0">
          <w:rPr>
            <w:rStyle w:val="Hiperpovezava"/>
            <w:rFonts w:ascii="Tahoma" w:hAnsi="Tahoma" w:cs="Tahoma"/>
            <w:noProof/>
          </w:rPr>
          <w:t>Slika 2: Tek Jamatlon (Vir:Google)</w:t>
        </w:r>
        <w:r w:rsidR="003A75FC" w:rsidRPr="00F235C0">
          <w:rPr>
            <w:rFonts w:ascii="Tahoma" w:hAnsi="Tahoma" w:cs="Tahoma"/>
            <w:noProof/>
            <w:webHidden/>
          </w:rPr>
          <w:tab/>
        </w:r>
        <w:r w:rsidR="00FE0A2E">
          <w:rPr>
            <w:rFonts w:ascii="Tahoma" w:hAnsi="Tahoma" w:cs="Tahoma"/>
            <w:noProof/>
            <w:webHidden/>
          </w:rPr>
          <w:t>8</w:t>
        </w:r>
      </w:hyperlink>
    </w:p>
    <w:p w14:paraId="138CAB7A" w14:textId="5F03BFD4" w:rsidR="003A75FC" w:rsidRPr="00F235C0" w:rsidRDefault="00AD6686" w:rsidP="00F235C0">
      <w:pPr>
        <w:pStyle w:val="Kazaloslik"/>
        <w:tabs>
          <w:tab w:val="right" w:leader="dot" w:pos="9062"/>
        </w:tabs>
        <w:jc w:val="both"/>
        <w:rPr>
          <w:rFonts w:ascii="Tahoma" w:eastAsiaTheme="minorEastAsia" w:hAnsi="Tahoma" w:cs="Tahoma"/>
          <w:noProof/>
          <w:lang w:eastAsia="sl-SI"/>
        </w:rPr>
      </w:pPr>
      <w:hyperlink w:anchor="_Toc125316419" w:history="1">
        <w:r w:rsidR="003A75FC" w:rsidRPr="00F235C0">
          <w:rPr>
            <w:rStyle w:val="Hiperpovezava"/>
            <w:rFonts w:ascii="Tahoma" w:hAnsi="Tahoma" w:cs="Tahoma"/>
            <w:noProof/>
          </w:rPr>
          <w:t>Slika 3: Logotip 1 (Vir: lastni vir)</w:t>
        </w:r>
        <w:r w:rsidR="003A75FC" w:rsidRPr="00F235C0">
          <w:rPr>
            <w:rFonts w:ascii="Tahoma" w:hAnsi="Tahoma" w:cs="Tahoma"/>
            <w:noProof/>
            <w:webHidden/>
          </w:rPr>
          <w:tab/>
        </w:r>
        <w:r w:rsidR="003A75FC" w:rsidRPr="00F235C0">
          <w:rPr>
            <w:rFonts w:ascii="Tahoma" w:hAnsi="Tahoma" w:cs="Tahoma"/>
            <w:noProof/>
            <w:webHidden/>
          </w:rPr>
          <w:fldChar w:fldCharType="begin"/>
        </w:r>
        <w:r w:rsidR="003A75FC" w:rsidRPr="00F235C0">
          <w:rPr>
            <w:rFonts w:ascii="Tahoma" w:hAnsi="Tahoma" w:cs="Tahoma"/>
            <w:noProof/>
            <w:webHidden/>
          </w:rPr>
          <w:instrText xml:space="preserve"> PAGEREF _Toc125316419 \h </w:instrText>
        </w:r>
        <w:r w:rsidR="003A75FC" w:rsidRPr="00F235C0">
          <w:rPr>
            <w:rFonts w:ascii="Tahoma" w:hAnsi="Tahoma" w:cs="Tahoma"/>
            <w:noProof/>
            <w:webHidden/>
          </w:rPr>
        </w:r>
        <w:r w:rsidR="003A75FC" w:rsidRPr="00F235C0">
          <w:rPr>
            <w:rFonts w:ascii="Tahoma" w:hAnsi="Tahoma" w:cs="Tahoma"/>
            <w:noProof/>
            <w:webHidden/>
          </w:rPr>
          <w:fldChar w:fldCharType="separate"/>
        </w:r>
        <w:r w:rsidR="003A75FC" w:rsidRPr="00F235C0">
          <w:rPr>
            <w:rFonts w:ascii="Tahoma" w:hAnsi="Tahoma" w:cs="Tahoma"/>
            <w:noProof/>
            <w:webHidden/>
          </w:rPr>
          <w:t>1</w:t>
        </w:r>
        <w:r w:rsidR="00FE0A2E">
          <w:rPr>
            <w:rFonts w:ascii="Tahoma" w:hAnsi="Tahoma" w:cs="Tahoma"/>
            <w:noProof/>
            <w:webHidden/>
          </w:rPr>
          <w:t>0</w:t>
        </w:r>
        <w:r w:rsidR="003A75FC" w:rsidRPr="00F235C0">
          <w:rPr>
            <w:rFonts w:ascii="Tahoma" w:hAnsi="Tahoma" w:cs="Tahoma"/>
            <w:noProof/>
            <w:webHidden/>
          </w:rPr>
          <w:fldChar w:fldCharType="end"/>
        </w:r>
      </w:hyperlink>
    </w:p>
    <w:p w14:paraId="5A28B5B5" w14:textId="232B34EA" w:rsidR="003A75FC" w:rsidRPr="00F235C0" w:rsidRDefault="00AD6686" w:rsidP="00F235C0">
      <w:pPr>
        <w:pStyle w:val="Kazaloslik"/>
        <w:tabs>
          <w:tab w:val="right" w:leader="dot" w:pos="9062"/>
        </w:tabs>
        <w:jc w:val="both"/>
        <w:rPr>
          <w:rFonts w:ascii="Tahoma" w:eastAsiaTheme="minorEastAsia" w:hAnsi="Tahoma" w:cs="Tahoma"/>
          <w:noProof/>
          <w:lang w:eastAsia="sl-SI"/>
        </w:rPr>
      </w:pPr>
      <w:hyperlink w:anchor="_Toc125316421" w:history="1">
        <w:r w:rsidR="003A75FC" w:rsidRPr="00F235C0">
          <w:rPr>
            <w:rStyle w:val="Hiperpovezava"/>
            <w:rFonts w:ascii="Tahoma" w:hAnsi="Tahoma" w:cs="Tahoma"/>
            <w:noProof/>
          </w:rPr>
          <w:t xml:space="preserve">Slika </w:t>
        </w:r>
        <w:r w:rsidR="00302467">
          <w:rPr>
            <w:rStyle w:val="Hiperpovezava"/>
            <w:rFonts w:ascii="Tahoma" w:hAnsi="Tahoma" w:cs="Tahoma"/>
            <w:noProof/>
          </w:rPr>
          <w:t>4</w:t>
        </w:r>
        <w:r w:rsidR="003A75FC" w:rsidRPr="00F235C0">
          <w:rPr>
            <w:rStyle w:val="Hiperpovezava"/>
            <w:rFonts w:ascii="Tahoma" w:hAnsi="Tahoma" w:cs="Tahoma"/>
            <w:noProof/>
          </w:rPr>
          <w:t>: Terminski načrt (Vir:lastni vir)</w:t>
        </w:r>
        <w:r w:rsidR="003A75FC" w:rsidRPr="00F235C0">
          <w:rPr>
            <w:rFonts w:ascii="Tahoma" w:hAnsi="Tahoma" w:cs="Tahoma"/>
            <w:noProof/>
            <w:webHidden/>
          </w:rPr>
          <w:tab/>
        </w:r>
        <w:r w:rsidR="003A75FC" w:rsidRPr="00F235C0">
          <w:rPr>
            <w:rFonts w:ascii="Tahoma" w:hAnsi="Tahoma" w:cs="Tahoma"/>
            <w:noProof/>
            <w:webHidden/>
          </w:rPr>
          <w:fldChar w:fldCharType="begin"/>
        </w:r>
        <w:r w:rsidR="003A75FC" w:rsidRPr="00F235C0">
          <w:rPr>
            <w:rFonts w:ascii="Tahoma" w:hAnsi="Tahoma" w:cs="Tahoma"/>
            <w:noProof/>
            <w:webHidden/>
          </w:rPr>
          <w:instrText xml:space="preserve"> PAGEREF _Toc125316421 \h </w:instrText>
        </w:r>
        <w:r w:rsidR="003A75FC" w:rsidRPr="00F235C0">
          <w:rPr>
            <w:rFonts w:ascii="Tahoma" w:hAnsi="Tahoma" w:cs="Tahoma"/>
            <w:noProof/>
            <w:webHidden/>
          </w:rPr>
        </w:r>
        <w:r w:rsidR="003A75FC" w:rsidRPr="00F235C0">
          <w:rPr>
            <w:rFonts w:ascii="Tahoma" w:hAnsi="Tahoma" w:cs="Tahoma"/>
            <w:noProof/>
            <w:webHidden/>
          </w:rPr>
          <w:fldChar w:fldCharType="separate"/>
        </w:r>
        <w:r w:rsidR="003A75FC" w:rsidRPr="00F235C0">
          <w:rPr>
            <w:rFonts w:ascii="Tahoma" w:hAnsi="Tahoma" w:cs="Tahoma"/>
            <w:noProof/>
            <w:webHidden/>
          </w:rPr>
          <w:t>1</w:t>
        </w:r>
        <w:r w:rsidR="00FE0A2E">
          <w:rPr>
            <w:rFonts w:ascii="Tahoma" w:hAnsi="Tahoma" w:cs="Tahoma"/>
            <w:noProof/>
            <w:webHidden/>
          </w:rPr>
          <w:t>2</w:t>
        </w:r>
        <w:r w:rsidR="003A75FC" w:rsidRPr="00F235C0">
          <w:rPr>
            <w:rFonts w:ascii="Tahoma" w:hAnsi="Tahoma" w:cs="Tahoma"/>
            <w:noProof/>
            <w:webHidden/>
          </w:rPr>
          <w:fldChar w:fldCharType="end"/>
        </w:r>
      </w:hyperlink>
    </w:p>
    <w:p w14:paraId="66CFC7EE" w14:textId="0EB8D754" w:rsidR="003A75FC" w:rsidRPr="00F235C0" w:rsidRDefault="00AD6686" w:rsidP="00F235C0">
      <w:pPr>
        <w:pStyle w:val="Kazaloslik"/>
        <w:tabs>
          <w:tab w:val="right" w:leader="dot" w:pos="9062"/>
        </w:tabs>
        <w:jc w:val="both"/>
        <w:rPr>
          <w:rFonts w:ascii="Tahoma" w:eastAsiaTheme="minorEastAsia" w:hAnsi="Tahoma" w:cs="Tahoma"/>
          <w:noProof/>
          <w:lang w:eastAsia="sl-SI"/>
        </w:rPr>
      </w:pPr>
      <w:hyperlink w:anchor="_Toc125316422" w:history="1">
        <w:r w:rsidR="003A75FC" w:rsidRPr="00F235C0">
          <w:rPr>
            <w:rStyle w:val="Hiperpovezava"/>
            <w:rFonts w:ascii="Tahoma" w:hAnsi="Tahoma" w:cs="Tahoma"/>
            <w:noProof/>
          </w:rPr>
          <w:t xml:space="preserve">Slika </w:t>
        </w:r>
        <w:r w:rsidR="00302467">
          <w:rPr>
            <w:rStyle w:val="Hiperpovezava"/>
            <w:rFonts w:ascii="Tahoma" w:hAnsi="Tahoma" w:cs="Tahoma"/>
            <w:noProof/>
          </w:rPr>
          <w:t>5</w:t>
        </w:r>
        <w:r w:rsidR="003A75FC" w:rsidRPr="00F235C0">
          <w:rPr>
            <w:rStyle w:val="Hiperpovezava"/>
            <w:rFonts w:ascii="Tahoma" w:hAnsi="Tahoma" w:cs="Tahoma"/>
            <w:noProof/>
          </w:rPr>
          <w:t>: Spredna stran vizitke</w:t>
        </w:r>
        <w:r w:rsidR="003A75FC" w:rsidRPr="00F235C0">
          <w:rPr>
            <w:rFonts w:ascii="Tahoma" w:hAnsi="Tahoma" w:cs="Tahoma"/>
            <w:noProof/>
            <w:webHidden/>
          </w:rPr>
          <w:tab/>
        </w:r>
        <w:r w:rsidR="003A75FC" w:rsidRPr="00F235C0">
          <w:rPr>
            <w:rFonts w:ascii="Tahoma" w:hAnsi="Tahoma" w:cs="Tahoma"/>
            <w:noProof/>
            <w:webHidden/>
          </w:rPr>
          <w:fldChar w:fldCharType="begin"/>
        </w:r>
        <w:r w:rsidR="003A75FC" w:rsidRPr="00F235C0">
          <w:rPr>
            <w:rFonts w:ascii="Tahoma" w:hAnsi="Tahoma" w:cs="Tahoma"/>
            <w:noProof/>
            <w:webHidden/>
          </w:rPr>
          <w:instrText xml:space="preserve"> PAGEREF _Toc125316422 \h </w:instrText>
        </w:r>
        <w:r w:rsidR="003A75FC" w:rsidRPr="00F235C0">
          <w:rPr>
            <w:rFonts w:ascii="Tahoma" w:hAnsi="Tahoma" w:cs="Tahoma"/>
            <w:noProof/>
            <w:webHidden/>
          </w:rPr>
        </w:r>
        <w:r w:rsidR="003A75FC" w:rsidRPr="00F235C0">
          <w:rPr>
            <w:rFonts w:ascii="Tahoma" w:hAnsi="Tahoma" w:cs="Tahoma"/>
            <w:noProof/>
            <w:webHidden/>
          </w:rPr>
          <w:fldChar w:fldCharType="separate"/>
        </w:r>
        <w:r w:rsidR="003A75FC" w:rsidRPr="00F235C0">
          <w:rPr>
            <w:rFonts w:ascii="Tahoma" w:hAnsi="Tahoma" w:cs="Tahoma"/>
            <w:noProof/>
            <w:webHidden/>
          </w:rPr>
          <w:t>1</w:t>
        </w:r>
        <w:r w:rsidR="00FE0A2E">
          <w:rPr>
            <w:rFonts w:ascii="Tahoma" w:hAnsi="Tahoma" w:cs="Tahoma"/>
            <w:noProof/>
            <w:webHidden/>
          </w:rPr>
          <w:t>3</w:t>
        </w:r>
        <w:r w:rsidR="003A75FC" w:rsidRPr="00F235C0">
          <w:rPr>
            <w:rFonts w:ascii="Tahoma" w:hAnsi="Tahoma" w:cs="Tahoma"/>
            <w:noProof/>
            <w:webHidden/>
          </w:rPr>
          <w:fldChar w:fldCharType="end"/>
        </w:r>
      </w:hyperlink>
    </w:p>
    <w:p w14:paraId="4C35D3DF" w14:textId="29D51E67" w:rsidR="003A75FC" w:rsidRPr="00F235C0" w:rsidRDefault="00AD6686" w:rsidP="00F235C0">
      <w:pPr>
        <w:pStyle w:val="Kazaloslik"/>
        <w:tabs>
          <w:tab w:val="right" w:leader="dot" w:pos="9062"/>
        </w:tabs>
        <w:jc w:val="both"/>
        <w:rPr>
          <w:rFonts w:ascii="Tahoma" w:eastAsiaTheme="minorEastAsia" w:hAnsi="Tahoma" w:cs="Tahoma"/>
          <w:noProof/>
          <w:lang w:eastAsia="sl-SI"/>
        </w:rPr>
      </w:pPr>
      <w:hyperlink w:anchor="_Toc125316423" w:history="1">
        <w:r w:rsidR="003A75FC" w:rsidRPr="00F235C0">
          <w:rPr>
            <w:rStyle w:val="Hiperpovezava"/>
            <w:rFonts w:ascii="Tahoma" w:hAnsi="Tahoma" w:cs="Tahoma"/>
            <w:noProof/>
          </w:rPr>
          <w:t xml:space="preserve">Slika </w:t>
        </w:r>
        <w:r w:rsidR="00302467">
          <w:rPr>
            <w:rStyle w:val="Hiperpovezava"/>
            <w:rFonts w:ascii="Tahoma" w:hAnsi="Tahoma" w:cs="Tahoma"/>
            <w:noProof/>
          </w:rPr>
          <w:t>6</w:t>
        </w:r>
        <w:r w:rsidR="003A75FC" w:rsidRPr="00F235C0">
          <w:rPr>
            <w:rStyle w:val="Hiperpovezava"/>
            <w:rFonts w:ascii="Tahoma" w:hAnsi="Tahoma" w:cs="Tahoma"/>
            <w:noProof/>
          </w:rPr>
          <w:t>: Zadnja stran vizitke</w:t>
        </w:r>
        <w:r w:rsidR="003A75FC" w:rsidRPr="00F235C0">
          <w:rPr>
            <w:rFonts w:ascii="Tahoma" w:hAnsi="Tahoma" w:cs="Tahoma"/>
            <w:noProof/>
            <w:webHidden/>
          </w:rPr>
          <w:tab/>
        </w:r>
        <w:r w:rsidR="003A75FC" w:rsidRPr="00F235C0">
          <w:rPr>
            <w:rFonts w:ascii="Tahoma" w:hAnsi="Tahoma" w:cs="Tahoma"/>
            <w:noProof/>
            <w:webHidden/>
          </w:rPr>
          <w:fldChar w:fldCharType="begin"/>
        </w:r>
        <w:r w:rsidR="003A75FC" w:rsidRPr="00F235C0">
          <w:rPr>
            <w:rFonts w:ascii="Tahoma" w:hAnsi="Tahoma" w:cs="Tahoma"/>
            <w:noProof/>
            <w:webHidden/>
          </w:rPr>
          <w:instrText xml:space="preserve"> PAGEREF _Toc125316423 \h </w:instrText>
        </w:r>
        <w:r w:rsidR="003A75FC" w:rsidRPr="00F235C0">
          <w:rPr>
            <w:rFonts w:ascii="Tahoma" w:hAnsi="Tahoma" w:cs="Tahoma"/>
            <w:noProof/>
            <w:webHidden/>
          </w:rPr>
        </w:r>
        <w:r w:rsidR="003A75FC" w:rsidRPr="00F235C0">
          <w:rPr>
            <w:rFonts w:ascii="Tahoma" w:hAnsi="Tahoma" w:cs="Tahoma"/>
            <w:noProof/>
            <w:webHidden/>
          </w:rPr>
          <w:fldChar w:fldCharType="separate"/>
        </w:r>
        <w:r w:rsidR="003A75FC" w:rsidRPr="00F235C0">
          <w:rPr>
            <w:rFonts w:ascii="Tahoma" w:hAnsi="Tahoma" w:cs="Tahoma"/>
            <w:noProof/>
            <w:webHidden/>
          </w:rPr>
          <w:t>16</w:t>
        </w:r>
        <w:r w:rsidR="003A75FC" w:rsidRPr="00F235C0">
          <w:rPr>
            <w:rFonts w:ascii="Tahoma" w:hAnsi="Tahoma" w:cs="Tahoma"/>
            <w:noProof/>
            <w:webHidden/>
          </w:rPr>
          <w:fldChar w:fldCharType="end"/>
        </w:r>
      </w:hyperlink>
    </w:p>
    <w:p w14:paraId="480DE6C1" w14:textId="09A4574E" w:rsidR="003A75FC" w:rsidRPr="00F235C0" w:rsidRDefault="00AD6686" w:rsidP="00F235C0">
      <w:pPr>
        <w:pStyle w:val="Kazaloslik"/>
        <w:tabs>
          <w:tab w:val="right" w:leader="dot" w:pos="9062"/>
        </w:tabs>
        <w:jc w:val="both"/>
        <w:rPr>
          <w:rFonts w:ascii="Tahoma" w:eastAsiaTheme="minorEastAsia" w:hAnsi="Tahoma" w:cs="Tahoma"/>
          <w:noProof/>
          <w:lang w:eastAsia="sl-SI"/>
        </w:rPr>
      </w:pPr>
      <w:hyperlink w:anchor="_Toc125316424" w:history="1">
        <w:r w:rsidR="003A75FC" w:rsidRPr="00F235C0">
          <w:rPr>
            <w:rStyle w:val="Hiperpovezava"/>
            <w:rFonts w:ascii="Tahoma" w:hAnsi="Tahoma" w:cs="Tahoma"/>
            <w:noProof/>
          </w:rPr>
          <w:t xml:space="preserve">Slika </w:t>
        </w:r>
        <w:r w:rsidR="00302467">
          <w:rPr>
            <w:rStyle w:val="Hiperpovezava"/>
            <w:rFonts w:ascii="Tahoma" w:hAnsi="Tahoma" w:cs="Tahoma"/>
            <w:noProof/>
          </w:rPr>
          <w:t>7</w:t>
        </w:r>
        <w:r w:rsidR="003A75FC" w:rsidRPr="00F235C0">
          <w:rPr>
            <w:rStyle w:val="Hiperpovezava"/>
            <w:rFonts w:ascii="Tahoma" w:hAnsi="Tahoma" w:cs="Tahoma"/>
            <w:noProof/>
          </w:rPr>
          <w:t>: Sprednja stran letaka</w:t>
        </w:r>
        <w:r w:rsidR="003A75FC" w:rsidRPr="00F235C0">
          <w:rPr>
            <w:rFonts w:ascii="Tahoma" w:hAnsi="Tahoma" w:cs="Tahoma"/>
            <w:noProof/>
            <w:webHidden/>
          </w:rPr>
          <w:tab/>
        </w:r>
        <w:r w:rsidR="003A75FC" w:rsidRPr="00F235C0">
          <w:rPr>
            <w:rFonts w:ascii="Tahoma" w:hAnsi="Tahoma" w:cs="Tahoma"/>
            <w:noProof/>
            <w:webHidden/>
          </w:rPr>
          <w:fldChar w:fldCharType="begin"/>
        </w:r>
        <w:r w:rsidR="003A75FC" w:rsidRPr="00F235C0">
          <w:rPr>
            <w:rFonts w:ascii="Tahoma" w:hAnsi="Tahoma" w:cs="Tahoma"/>
            <w:noProof/>
            <w:webHidden/>
          </w:rPr>
          <w:instrText xml:space="preserve"> PAGEREF _Toc125316424 \h </w:instrText>
        </w:r>
        <w:r w:rsidR="003A75FC" w:rsidRPr="00F235C0">
          <w:rPr>
            <w:rFonts w:ascii="Tahoma" w:hAnsi="Tahoma" w:cs="Tahoma"/>
            <w:noProof/>
            <w:webHidden/>
          </w:rPr>
        </w:r>
        <w:r w:rsidR="003A75FC" w:rsidRPr="00F235C0">
          <w:rPr>
            <w:rFonts w:ascii="Tahoma" w:hAnsi="Tahoma" w:cs="Tahoma"/>
            <w:noProof/>
            <w:webHidden/>
          </w:rPr>
          <w:fldChar w:fldCharType="separate"/>
        </w:r>
        <w:r w:rsidR="003A75FC" w:rsidRPr="00F235C0">
          <w:rPr>
            <w:rFonts w:ascii="Tahoma" w:hAnsi="Tahoma" w:cs="Tahoma"/>
            <w:noProof/>
            <w:webHidden/>
          </w:rPr>
          <w:t>1</w:t>
        </w:r>
        <w:r w:rsidR="00816C7C">
          <w:rPr>
            <w:rFonts w:ascii="Tahoma" w:hAnsi="Tahoma" w:cs="Tahoma"/>
            <w:noProof/>
            <w:webHidden/>
          </w:rPr>
          <w:t>4</w:t>
        </w:r>
        <w:r w:rsidR="003A75FC" w:rsidRPr="00F235C0">
          <w:rPr>
            <w:rFonts w:ascii="Tahoma" w:hAnsi="Tahoma" w:cs="Tahoma"/>
            <w:noProof/>
            <w:webHidden/>
          </w:rPr>
          <w:fldChar w:fldCharType="end"/>
        </w:r>
      </w:hyperlink>
    </w:p>
    <w:p w14:paraId="585A64A9" w14:textId="3ED671A6" w:rsidR="003A75FC" w:rsidRPr="00F235C0" w:rsidRDefault="00AD6686" w:rsidP="00F235C0">
      <w:pPr>
        <w:pStyle w:val="Kazaloslik"/>
        <w:tabs>
          <w:tab w:val="right" w:leader="dot" w:pos="9062"/>
        </w:tabs>
        <w:jc w:val="both"/>
        <w:rPr>
          <w:rFonts w:ascii="Tahoma" w:eastAsiaTheme="minorEastAsia" w:hAnsi="Tahoma" w:cs="Tahoma"/>
          <w:noProof/>
          <w:lang w:eastAsia="sl-SI"/>
        </w:rPr>
      </w:pPr>
      <w:hyperlink w:anchor="_Toc125316425" w:history="1">
        <w:r w:rsidR="003A75FC" w:rsidRPr="00F235C0">
          <w:rPr>
            <w:rStyle w:val="Hiperpovezava"/>
            <w:rFonts w:ascii="Tahoma" w:hAnsi="Tahoma" w:cs="Tahoma"/>
            <w:noProof/>
          </w:rPr>
          <w:t xml:space="preserve">Slika </w:t>
        </w:r>
        <w:r w:rsidR="00302467">
          <w:rPr>
            <w:rStyle w:val="Hiperpovezava"/>
            <w:rFonts w:ascii="Tahoma" w:hAnsi="Tahoma" w:cs="Tahoma"/>
            <w:noProof/>
          </w:rPr>
          <w:t>8</w:t>
        </w:r>
        <w:r w:rsidR="003A75FC" w:rsidRPr="00F235C0">
          <w:rPr>
            <w:rStyle w:val="Hiperpovezava"/>
            <w:rFonts w:ascii="Tahoma" w:hAnsi="Tahoma" w:cs="Tahoma"/>
            <w:noProof/>
          </w:rPr>
          <w:t>: Zadnja stran letaka</w:t>
        </w:r>
        <w:r w:rsidR="003A75FC" w:rsidRPr="00F235C0">
          <w:rPr>
            <w:rFonts w:ascii="Tahoma" w:hAnsi="Tahoma" w:cs="Tahoma"/>
            <w:noProof/>
            <w:webHidden/>
          </w:rPr>
          <w:tab/>
        </w:r>
        <w:r w:rsidR="003A75FC" w:rsidRPr="00F235C0">
          <w:rPr>
            <w:rFonts w:ascii="Tahoma" w:hAnsi="Tahoma" w:cs="Tahoma"/>
            <w:noProof/>
            <w:webHidden/>
          </w:rPr>
          <w:fldChar w:fldCharType="begin"/>
        </w:r>
        <w:r w:rsidR="003A75FC" w:rsidRPr="00F235C0">
          <w:rPr>
            <w:rFonts w:ascii="Tahoma" w:hAnsi="Tahoma" w:cs="Tahoma"/>
            <w:noProof/>
            <w:webHidden/>
          </w:rPr>
          <w:instrText xml:space="preserve"> PAGEREF _Toc125316425 \h </w:instrText>
        </w:r>
        <w:r w:rsidR="003A75FC" w:rsidRPr="00F235C0">
          <w:rPr>
            <w:rFonts w:ascii="Tahoma" w:hAnsi="Tahoma" w:cs="Tahoma"/>
            <w:noProof/>
            <w:webHidden/>
          </w:rPr>
        </w:r>
        <w:r w:rsidR="003A75FC" w:rsidRPr="00F235C0">
          <w:rPr>
            <w:rFonts w:ascii="Tahoma" w:hAnsi="Tahoma" w:cs="Tahoma"/>
            <w:noProof/>
            <w:webHidden/>
          </w:rPr>
          <w:fldChar w:fldCharType="separate"/>
        </w:r>
        <w:r w:rsidR="003A75FC" w:rsidRPr="00F235C0">
          <w:rPr>
            <w:rFonts w:ascii="Tahoma" w:hAnsi="Tahoma" w:cs="Tahoma"/>
            <w:noProof/>
            <w:webHidden/>
          </w:rPr>
          <w:t>1</w:t>
        </w:r>
        <w:r w:rsidR="003A75FC" w:rsidRPr="00F235C0">
          <w:rPr>
            <w:rFonts w:ascii="Tahoma" w:hAnsi="Tahoma" w:cs="Tahoma"/>
            <w:noProof/>
            <w:webHidden/>
          </w:rPr>
          <w:fldChar w:fldCharType="end"/>
        </w:r>
      </w:hyperlink>
      <w:r w:rsidR="00816C7C">
        <w:rPr>
          <w:rFonts w:ascii="Tahoma" w:hAnsi="Tahoma" w:cs="Tahoma"/>
          <w:noProof/>
        </w:rPr>
        <w:t>4</w:t>
      </w:r>
    </w:p>
    <w:p w14:paraId="1ED48C7A" w14:textId="3F511EAF" w:rsidR="003A75FC" w:rsidRPr="00F235C0" w:rsidRDefault="00AD6686" w:rsidP="00F235C0">
      <w:pPr>
        <w:pStyle w:val="Kazaloslik"/>
        <w:tabs>
          <w:tab w:val="right" w:leader="dot" w:pos="9062"/>
        </w:tabs>
        <w:jc w:val="both"/>
        <w:rPr>
          <w:rFonts w:ascii="Tahoma" w:eastAsiaTheme="minorEastAsia" w:hAnsi="Tahoma" w:cs="Tahoma"/>
          <w:noProof/>
          <w:lang w:eastAsia="sl-SI"/>
        </w:rPr>
      </w:pPr>
      <w:hyperlink w:anchor="_Toc125316426" w:history="1">
        <w:r w:rsidR="003A75FC" w:rsidRPr="00F235C0">
          <w:rPr>
            <w:rStyle w:val="Hiperpovezava"/>
            <w:rFonts w:ascii="Tahoma" w:hAnsi="Tahoma" w:cs="Tahoma"/>
            <w:noProof/>
          </w:rPr>
          <w:t xml:space="preserve">Slika </w:t>
        </w:r>
        <w:r w:rsidR="00302467">
          <w:rPr>
            <w:rStyle w:val="Hiperpovezava"/>
            <w:rFonts w:ascii="Tahoma" w:hAnsi="Tahoma" w:cs="Tahoma"/>
            <w:noProof/>
          </w:rPr>
          <w:t>9</w:t>
        </w:r>
        <w:r w:rsidR="003A75FC" w:rsidRPr="00F235C0">
          <w:rPr>
            <w:rStyle w:val="Hiperpovezava"/>
            <w:rFonts w:ascii="Tahoma" w:hAnsi="Tahoma" w:cs="Tahoma"/>
            <w:noProof/>
          </w:rPr>
          <w:t>: Plakat</w:t>
        </w:r>
        <w:r w:rsidR="003A75FC" w:rsidRPr="00F235C0">
          <w:rPr>
            <w:rFonts w:ascii="Tahoma" w:hAnsi="Tahoma" w:cs="Tahoma"/>
            <w:noProof/>
            <w:webHidden/>
          </w:rPr>
          <w:tab/>
        </w:r>
        <w:r w:rsidR="00816C7C">
          <w:rPr>
            <w:rFonts w:ascii="Tahoma" w:hAnsi="Tahoma" w:cs="Tahoma"/>
            <w:noProof/>
            <w:webHidden/>
          </w:rPr>
          <w:t>14</w:t>
        </w:r>
      </w:hyperlink>
    </w:p>
    <w:p w14:paraId="67D79C1B" w14:textId="5B1DD912" w:rsidR="00B8431C" w:rsidRPr="00F235C0" w:rsidRDefault="003A75FC" w:rsidP="00F235C0">
      <w:pPr>
        <w:jc w:val="both"/>
        <w:rPr>
          <w:rFonts w:ascii="Tahoma" w:hAnsi="Tahoma" w:cs="Tahoma"/>
          <w:b/>
          <w:bCs/>
        </w:rPr>
      </w:pPr>
      <w:r w:rsidRPr="00F235C0">
        <w:rPr>
          <w:rFonts w:ascii="Tahoma" w:hAnsi="Tahoma" w:cs="Tahoma"/>
          <w:b/>
          <w:bCs/>
        </w:rPr>
        <w:fldChar w:fldCharType="end"/>
      </w:r>
    </w:p>
    <w:p w14:paraId="7E5C4BD3" w14:textId="35D5CFB2" w:rsidR="009B46AF" w:rsidRPr="00F235C0" w:rsidRDefault="009B46AF" w:rsidP="00F235C0">
      <w:pPr>
        <w:jc w:val="both"/>
        <w:rPr>
          <w:rFonts w:ascii="Tahoma" w:hAnsi="Tahoma" w:cs="Tahoma"/>
          <w:b/>
          <w:bCs/>
        </w:rPr>
      </w:pPr>
    </w:p>
    <w:p w14:paraId="668DA4D2" w14:textId="131301CC" w:rsidR="009B46AF" w:rsidRDefault="009B46AF" w:rsidP="00F235C0">
      <w:pPr>
        <w:jc w:val="both"/>
        <w:rPr>
          <w:rFonts w:ascii="Tahoma" w:hAnsi="Tahoma" w:cs="Tahoma"/>
          <w:b/>
          <w:bCs/>
        </w:rPr>
      </w:pPr>
    </w:p>
    <w:p w14:paraId="5B389B64" w14:textId="77777777" w:rsidR="00302467" w:rsidRPr="00F235C0" w:rsidRDefault="00302467" w:rsidP="00F235C0">
      <w:pPr>
        <w:jc w:val="both"/>
        <w:rPr>
          <w:rFonts w:ascii="Tahoma" w:hAnsi="Tahoma" w:cs="Tahoma"/>
          <w:b/>
          <w:bCs/>
        </w:rPr>
      </w:pPr>
    </w:p>
    <w:p w14:paraId="500BAB15" w14:textId="5FDEA12F" w:rsidR="009B46AF" w:rsidRDefault="009B46AF" w:rsidP="00F235C0">
      <w:pPr>
        <w:jc w:val="both"/>
        <w:rPr>
          <w:rFonts w:ascii="Tahoma" w:hAnsi="Tahoma" w:cs="Tahoma"/>
          <w:b/>
          <w:bCs/>
        </w:rPr>
      </w:pPr>
    </w:p>
    <w:p w14:paraId="0FCD8E09" w14:textId="1DFCF4D4" w:rsidR="002F7F25" w:rsidRPr="00F235C0" w:rsidRDefault="003C09B0" w:rsidP="00F235C0">
      <w:pPr>
        <w:pStyle w:val="Naslov1"/>
        <w:jc w:val="both"/>
        <w:rPr>
          <w:rFonts w:ascii="Tahoma" w:hAnsi="Tahoma" w:cs="Tahoma"/>
          <w:sz w:val="22"/>
          <w:szCs w:val="22"/>
        </w:rPr>
      </w:pPr>
      <w:r w:rsidRPr="00F235C0">
        <w:rPr>
          <w:rFonts w:ascii="Tahoma" w:hAnsi="Tahoma" w:cs="Tahoma"/>
          <w:sz w:val="22"/>
          <w:szCs w:val="22"/>
        </w:rPr>
        <w:lastRenderedPageBreak/>
        <w:t xml:space="preserve"> </w:t>
      </w:r>
      <w:bookmarkStart w:id="0" w:name="_Toc125458735"/>
      <w:r w:rsidR="002818E1" w:rsidRPr="00F235C0">
        <w:rPr>
          <w:rFonts w:ascii="Tahoma" w:hAnsi="Tahoma" w:cs="Tahoma"/>
          <w:sz w:val="22"/>
          <w:szCs w:val="22"/>
        </w:rPr>
        <w:t>Uvod</w:t>
      </w:r>
      <w:bookmarkEnd w:id="0"/>
    </w:p>
    <w:p w14:paraId="6A09178B" w14:textId="05814407" w:rsidR="009A4A87" w:rsidRPr="00F235C0" w:rsidRDefault="009A4A87" w:rsidP="00F235C0">
      <w:pPr>
        <w:jc w:val="both"/>
        <w:rPr>
          <w:rFonts w:ascii="Tahoma" w:hAnsi="Tahoma" w:cs="Tahoma"/>
        </w:rPr>
      </w:pPr>
    </w:p>
    <w:p w14:paraId="7D0E1365" w14:textId="77777777" w:rsidR="00783E17" w:rsidRPr="00F235C0" w:rsidRDefault="009B46AF" w:rsidP="00F235C0">
      <w:pPr>
        <w:spacing w:line="360" w:lineRule="auto"/>
        <w:jc w:val="both"/>
        <w:rPr>
          <w:rFonts w:ascii="Tahoma" w:hAnsi="Tahoma" w:cs="Tahoma"/>
        </w:rPr>
      </w:pPr>
      <w:r w:rsidRPr="00F235C0">
        <w:rPr>
          <w:rFonts w:ascii="Tahoma" w:hAnsi="Tahoma" w:cs="Tahoma"/>
        </w:rPr>
        <w:t xml:space="preserve">V nadaljevanju bomo skozi našo projektno nalogo </w:t>
      </w:r>
      <w:r w:rsidR="003C09B0" w:rsidRPr="00F235C0">
        <w:rPr>
          <w:rFonts w:ascii="Tahoma" w:hAnsi="Tahoma" w:cs="Tahoma"/>
        </w:rPr>
        <w:t>predstavili dogodek Jamatlon</w:t>
      </w:r>
      <w:r w:rsidR="00783E17" w:rsidRPr="00F235C0">
        <w:rPr>
          <w:rFonts w:ascii="Tahoma" w:hAnsi="Tahoma" w:cs="Tahoma"/>
        </w:rPr>
        <w:t>, zakaj se organizira vsako leto in kdaj bo potekal letos.</w:t>
      </w:r>
    </w:p>
    <w:p w14:paraId="7F959AFB" w14:textId="0AA1A338" w:rsidR="00783E17" w:rsidRPr="00F235C0" w:rsidRDefault="00783E17" w:rsidP="00F235C0">
      <w:pPr>
        <w:spacing w:line="360" w:lineRule="auto"/>
        <w:jc w:val="both"/>
        <w:rPr>
          <w:rFonts w:ascii="Tahoma" w:hAnsi="Tahoma" w:cs="Tahoma"/>
        </w:rPr>
      </w:pPr>
      <w:r w:rsidRPr="00F235C0">
        <w:rPr>
          <w:rFonts w:ascii="Tahoma" w:hAnsi="Tahoma" w:cs="Tahoma"/>
        </w:rPr>
        <w:t>Jamatlon je najbolj osvežilna rekreativna prireditev v Sloveniji. Tovarištvo med člani ekipe, polna mera zafrkancije, nasmehi, Perkmandeljc, knapi, met bata škornja rikverc v kulmkišto in še marsikaj drugega. Jamatlon pripravlja Zavod Savus, izdajatelj tiskanega časopisa Savus in spletnega časopisa savus.si, v sodelovanju z Rudnikom Trbovlje-Hrastnik. Jamatlon je adrenalinska preizkušnja, na kateri ekipe udeležencev premagujejo rudarske ovire na 5,5 km dolgi progi po Rudniku Trbovlje – Hrastnik.</w:t>
      </w:r>
      <w:r w:rsidR="00EC6DA6" w:rsidRPr="00F235C0">
        <w:rPr>
          <w:rFonts w:ascii="Tahoma" w:hAnsi="Tahoma" w:cs="Tahoma"/>
        </w:rPr>
        <w:t xml:space="preserve"> Do zdaj je na teku sodelovalo že več kot 2600 navdušenih Jamatloncev.</w:t>
      </w:r>
      <w:r w:rsidR="00CC62A6" w:rsidRPr="00F235C0">
        <w:rPr>
          <w:rFonts w:ascii="Tahoma" w:hAnsi="Tahoma" w:cs="Tahoma"/>
        </w:rPr>
        <w:t xml:space="preserve"> (Jamatlon, 2022)</w:t>
      </w:r>
    </w:p>
    <w:p w14:paraId="33E501F2" w14:textId="1BA4FD56" w:rsidR="00EC6DA6" w:rsidRPr="00F235C0" w:rsidRDefault="00E909C2" w:rsidP="00F235C0">
      <w:pPr>
        <w:spacing w:line="360" w:lineRule="auto"/>
        <w:jc w:val="both"/>
        <w:rPr>
          <w:rFonts w:ascii="Tahoma" w:hAnsi="Tahoma" w:cs="Tahoma"/>
        </w:rPr>
      </w:pPr>
      <w:r w:rsidRPr="00F235C0">
        <w:rPr>
          <w:rFonts w:ascii="Tahoma" w:hAnsi="Tahoma" w:cs="Tahoma"/>
        </w:rPr>
        <w:t xml:space="preserve">Ker tek poteka čez rudnik iz katerega so včasih pridobivali premog in ker je šmorn pretežno slovenska jed, smo se odločili te dve stvari združiti. S tem ohranjamo pridih premogovnika, ki je ena glavnih znamenitosti mesta v katerem poteka tek. </w:t>
      </w:r>
    </w:p>
    <w:p w14:paraId="1D028EFB" w14:textId="190A99B4" w:rsidR="00EC6DA6" w:rsidRPr="00F235C0" w:rsidRDefault="002F1398" w:rsidP="00F235C0">
      <w:pPr>
        <w:spacing w:line="360" w:lineRule="auto"/>
        <w:jc w:val="both"/>
        <w:rPr>
          <w:rFonts w:ascii="Tahoma" w:hAnsi="Tahoma" w:cs="Tahoma"/>
        </w:rPr>
      </w:pPr>
      <w:r w:rsidRPr="00F235C0">
        <w:rPr>
          <w:rFonts w:ascii="Tahoma" w:hAnsi="Tahoma" w:cs="Tahoma"/>
        </w:rPr>
        <w:t>Opis izkušnje ene od tekačic iz prejšnih let:</w:t>
      </w:r>
    </w:p>
    <w:p w14:paraId="7FB9A720" w14:textId="1E8FD124" w:rsidR="009B46AF" w:rsidRPr="00F235C0" w:rsidRDefault="002F1398" w:rsidP="00F235C0">
      <w:pPr>
        <w:spacing w:line="360" w:lineRule="auto"/>
        <w:jc w:val="both"/>
        <w:rPr>
          <w:rFonts w:ascii="Tahoma" w:hAnsi="Tahoma" w:cs="Tahoma"/>
        </w:rPr>
      </w:pPr>
      <w:r w:rsidRPr="00F235C0">
        <w:rPr>
          <w:rFonts w:ascii="Tahoma" w:hAnsi="Tahoma" w:cs="Tahoma"/>
        </w:rPr>
        <w:t>Med tekom po dolgem temnem rovu sem ravno na glas razmišljala, kako čudno je, da se nismo kje plazili tudi skozi kakšno cev… In glej ga zlomka, to nas je čakalo pri naslednji oviri, ki je po občutku že morala biti med zadnjimi. Na zadnjih 800 metrih, kolikor jih je bilo po besedah knapov še pred nami, nas je res čakala le še nosilna gondola za prevoz ponesrečencev, v katero sva se dva usedla, tretji pa jo je potiskal. Za marsikoga največja ovira, tudi za nas, pa je bil še zadnji, 280 metrov dolg in zelo strm vzpon po vpadniku rova Barbara, kjer smo spet zagledali sonce.Precej manj umazani in blatni od pričakovanega, a veliko bolj zasopli, smo se strinjali, da je Jamatlon izkušnja, ki je prihodnje leto ne gre zamuditi. Čeprav je tek po premogovniku z vso potrebno opremo že sam po sebi ovira, bi morda naslednjič želeli preplezati še kakšno oviro več ali pa se soočiti z za odtenek zahtevnejšimi nalogami. (Dnevnik, 2021)</w:t>
      </w:r>
    </w:p>
    <w:p w14:paraId="4EE3541F" w14:textId="69FEAB93" w:rsidR="00671EC5" w:rsidRPr="00F235C0" w:rsidRDefault="00671EC5" w:rsidP="00F235C0">
      <w:pPr>
        <w:jc w:val="both"/>
        <w:rPr>
          <w:rFonts w:ascii="Tahoma" w:hAnsi="Tahoma" w:cs="Tahoma"/>
        </w:rPr>
      </w:pPr>
      <w:r w:rsidRPr="00F235C0">
        <w:rPr>
          <w:rFonts w:ascii="Tahoma" w:hAnsi="Tahoma" w:cs="Tahoma"/>
        </w:rPr>
        <w:br w:type="page"/>
      </w:r>
    </w:p>
    <w:p w14:paraId="7CA9B863" w14:textId="194D50EC" w:rsidR="00671EC5" w:rsidRPr="00F235C0" w:rsidRDefault="00DF3E3D" w:rsidP="00F235C0">
      <w:pPr>
        <w:pStyle w:val="Naslov1"/>
        <w:jc w:val="both"/>
        <w:rPr>
          <w:rFonts w:ascii="Tahoma" w:hAnsi="Tahoma" w:cs="Tahoma"/>
          <w:sz w:val="22"/>
          <w:szCs w:val="22"/>
        </w:rPr>
      </w:pPr>
      <w:r w:rsidRPr="00F235C0">
        <w:rPr>
          <w:rFonts w:ascii="Tahoma" w:hAnsi="Tahoma" w:cs="Tahoma"/>
          <w:sz w:val="22"/>
          <w:szCs w:val="22"/>
        </w:rPr>
        <w:lastRenderedPageBreak/>
        <w:t xml:space="preserve"> </w:t>
      </w:r>
      <w:bookmarkStart w:id="1" w:name="_Toc125458736"/>
      <w:r w:rsidR="00671EC5" w:rsidRPr="00F235C0">
        <w:rPr>
          <w:rFonts w:ascii="Tahoma" w:hAnsi="Tahoma" w:cs="Tahoma"/>
          <w:sz w:val="22"/>
          <w:szCs w:val="22"/>
        </w:rPr>
        <w:t>Kako smo se lotili dela</w:t>
      </w:r>
      <w:bookmarkEnd w:id="1"/>
    </w:p>
    <w:p w14:paraId="455C39B4" w14:textId="77777777" w:rsidR="00671EC5" w:rsidRPr="00F235C0" w:rsidRDefault="00671EC5" w:rsidP="00F235C0">
      <w:pPr>
        <w:jc w:val="both"/>
        <w:rPr>
          <w:rFonts w:ascii="Tahoma" w:hAnsi="Tahoma" w:cs="Tahoma"/>
        </w:rPr>
      </w:pPr>
    </w:p>
    <w:p w14:paraId="7D4A919D" w14:textId="77777777" w:rsidR="00671EC5" w:rsidRPr="00F235C0" w:rsidRDefault="00671EC5" w:rsidP="00F235C0">
      <w:pPr>
        <w:spacing w:line="360" w:lineRule="auto"/>
        <w:jc w:val="both"/>
        <w:rPr>
          <w:rFonts w:ascii="Tahoma" w:hAnsi="Tahoma" w:cs="Tahoma"/>
        </w:rPr>
      </w:pPr>
      <w:r w:rsidRPr="00F235C0">
        <w:rPr>
          <w:rFonts w:ascii="Tahoma" w:hAnsi="Tahoma" w:cs="Tahoma"/>
        </w:rPr>
        <w:t xml:space="preserve">Naše delo se je začelo tako, da nam je profesorica predstavila nalogo in delo, ki ga bomo opravili. Najprej smo se lotili iskanje ideje. Na list papirja smo z metodo brainstorminga zapisali vse naše ideje. Vsak od članov skupine je povedal svoje mnenje in idejo, ki jo ima za dogodek in produkt. Največ časa nam je vzel ravno ta del naloge, saj smo imeli veliko različnih idej, ki smol jih morali upoštevati in najti vmesno možnost, ki bi ustrezala vsem članom skupine in bi bila v realnosti izvedljiva. </w:t>
      </w:r>
    </w:p>
    <w:p w14:paraId="00FD82E4" w14:textId="77777777" w:rsidR="00671EC5" w:rsidRPr="00F235C0" w:rsidRDefault="00671EC5" w:rsidP="00F235C0">
      <w:pPr>
        <w:spacing w:line="360" w:lineRule="auto"/>
        <w:jc w:val="both"/>
        <w:rPr>
          <w:rFonts w:ascii="Tahoma" w:hAnsi="Tahoma" w:cs="Tahoma"/>
        </w:rPr>
      </w:pPr>
      <w:r w:rsidRPr="00F235C0">
        <w:rPr>
          <w:rFonts w:ascii="Tahoma" w:hAnsi="Tahoma" w:cs="Tahoma"/>
        </w:rPr>
        <w:t>Izbrali smo jed, ki bi jo bilo na stojnici najbolj enostavno pripraviti in katera bi bila obiskovalcem dejansko všeč. Na začetku smo imeli idejo za vaflje, kasneje tudi palačinke. Na koncu pa smo se ustavili na ideji šmorna, saj je to jed, ki izhaja iz Slovenije. Hoteli smo dodati še poseben učinek, ki bo povezan z dogodkom, ki se ga bomo udeležili. Skupaj smo prišli na idejo črnga šmorna, ki bi predstavljal premog.</w:t>
      </w:r>
    </w:p>
    <w:p w14:paraId="18931A2E" w14:textId="77777777" w:rsidR="00671EC5" w:rsidRPr="00F235C0" w:rsidRDefault="00671EC5" w:rsidP="00F235C0">
      <w:pPr>
        <w:jc w:val="both"/>
        <w:rPr>
          <w:rFonts w:ascii="Tahoma" w:hAnsi="Tahoma" w:cs="Tahoma"/>
        </w:rPr>
      </w:pPr>
      <w:r w:rsidRPr="00F235C0">
        <w:rPr>
          <w:rFonts w:ascii="Tahoma" w:hAnsi="Tahoma" w:cs="Tahoma"/>
        </w:rPr>
        <w:br w:type="page"/>
      </w:r>
    </w:p>
    <w:p w14:paraId="17A1B82E" w14:textId="5D905833" w:rsidR="006205A2" w:rsidRPr="00F235C0" w:rsidRDefault="009A4A87" w:rsidP="00FC5107">
      <w:pPr>
        <w:pStyle w:val="Naslov1"/>
        <w:numPr>
          <w:ilvl w:val="0"/>
          <w:numId w:val="0"/>
        </w:numPr>
        <w:ind w:left="360" w:hanging="360"/>
        <w:jc w:val="both"/>
        <w:rPr>
          <w:rFonts w:ascii="Tahoma" w:hAnsi="Tahoma" w:cs="Tahoma"/>
          <w:sz w:val="22"/>
          <w:szCs w:val="22"/>
        </w:rPr>
      </w:pPr>
      <w:bookmarkStart w:id="2" w:name="_Toc125458737"/>
      <w:r w:rsidRPr="00F235C0">
        <w:rPr>
          <w:rFonts w:ascii="Tahoma" w:hAnsi="Tahoma" w:cs="Tahoma"/>
          <w:sz w:val="22"/>
          <w:szCs w:val="22"/>
        </w:rPr>
        <w:lastRenderedPageBreak/>
        <w:t>3. OBLIKOVANJE TURISTIČNEGA PROIZVODA</w:t>
      </w:r>
      <w:bookmarkEnd w:id="2"/>
    </w:p>
    <w:p w14:paraId="049D62DD" w14:textId="0F49B8ED" w:rsidR="009A4A87" w:rsidRPr="00F235C0" w:rsidRDefault="009A4A87" w:rsidP="00F235C0">
      <w:pPr>
        <w:jc w:val="both"/>
        <w:rPr>
          <w:rFonts w:ascii="Tahoma" w:hAnsi="Tahoma" w:cs="Tahoma"/>
        </w:rPr>
      </w:pPr>
    </w:p>
    <w:p w14:paraId="1A480755" w14:textId="58CAA544" w:rsidR="009A4A87" w:rsidRPr="00F235C0" w:rsidRDefault="004D64E8" w:rsidP="00F235C0">
      <w:pPr>
        <w:spacing w:line="360" w:lineRule="auto"/>
        <w:jc w:val="both"/>
        <w:rPr>
          <w:rFonts w:ascii="Tahoma" w:hAnsi="Tahoma" w:cs="Tahoma"/>
        </w:rPr>
      </w:pPr>
      <w:r w:rsidRPr="00F235C0">
        <w:rPr>
          <w:rFonts w:ascii="Tahoma" w:hAnsi="Tahoma" w:cs="Tahoma"/>
        </w:rPr>
        <w:t>Jamatlon je ena najbolj osvežilnih rekreativnih prireditev v Sloveniji. Vsako leto se več skupin rekreativcev požene skozi štartno črto v rudnik, v katerem premagujejo razne ovire, katere jim ponuja prireditev</w:t>
      </w:r>
      <w:r w:rsidR="00D5352B" w:rsidRPr="00F235C0">
        <w:rPr>
          <w:rFonts w:ascii="Tahoma" w:hAnsi="Tahoma" w:cs="Tahoma"/>
        </w:rPr>
        <w:t xml:space="preserve">. Ko se tekmovalci prebijejo čez vse ovire v rudniku, se tekmovanje še ne zaključi, kajti sledi še tekmovanje v </w:t>
      </w:r>
      <w:r w:rsidR="00C477E9" w:rsidRPr="00F235C0">
        <w:rPr>
          <w:rFonts w:ascii="Tahoma" w:hAnsi="Tahoma" w:cs="Tahoma"/>
        </w:rPr>
        <w:t xml:space="preserve">športni disciplini </w:t>
      </w:r>
      <w:r w:rsidR="00D5352B" w:rsidRPr="00F235C0">
        <w:rPr>
          <w:rFonts w:ascii="Tahoma" w:hAnsi="Tahoma" w:cs="Tahoma"/>
        </w:rPr>
        <w:t xml:space="preserve">Met </w:t>
      </w:r>
      <w:r w:rsidR="00C477E9" w:rsidRPr="00F235C0">
        <w:rPr>
          <w:rFonts w:ascii="Tahoma" w:hAnsi="Tahoma" w:cs="Tahoma"/>
        </w:rPr>
        <w:t>premoga</w:t>
      </w:r>
      <w:r w:rsidR="00D5352B" w:rsidRPr="00F235C0">
        <w:rPr>
          <w:rFonts w:ascii="Tahoma" w:hAnsi="Tahoma" w:cs="Tahoma"/>
        </w:rPr>
        <w:t xml:space="preserve"> v ku</w:t>
      </w:r>
      <w:r w:rsidR="00C477E9" w:rsidRPr="00F235C0">
        <w:rPr>
          <w:rFonts w:ascii="Tahoma" w:hAnsi="Tahoma" w:cs="Tahoma"/>
        </w:rPr>
        <w:t>o</w:t>
      </w:r>
      <w:r w:rsidR="00D5352B" w:rsidRPr="00F235C0">
        <w:rPr>
          <w:rFonts w:ascii="Tahoma" w:hAnsi="Tahoma" w:cs="Tahoma"/>
        </w:rPr>
        <w:t>lmkišto</w:t>
      </w:r>
      <w:r w:rsidR="001A2C00" w:rsidRPr="00F235C0">
        <w:rPr>
          <w:rFonts w:ascii="Tahoma" w:hAnsi="Tahoma" w:cs="Tahoma"/>
        </w:rPr>
        <w:t xml:space="preserve">. Tekmovalci dobijo </w:t>
      </w:r>
      <w:r w:rsidR="000E4CB1" w:rsidRPr="00F235C0">
        <w:rPr>
          <w:rFonts w:ascii="Tahoma" w:hAnsi="Tahoma" w:cs="Tahoma"/>
        </w:rPr>
        <w:t>žogico</w:t>
      </w:r>
      <w:r w:rsidR="001A2C00" w:rsidRPr="00F235C0">
        <w:rPr>
          <w:rFonts w:ascii="Tahoma" w:hAnsi="Tahoma" w:cs="Tahoma"/>
        </w:rPr>
        <w:t>, s katero poskušajo iz razdalje zadeti kuolmkišto (zaboj) in si s tem pri</w:t>
      </w:r>
      <w:r w:rsidR="000E4CB1" w:rsidRPr="00F235C0">
        <w:rPr>
          <w:rFonts w:ascii="Tahoma" w:hAnsi="Tahoma" w:cs="Tahoma"/>
        </w:rPr>
        <w:t>boriti</w:t>
      </w:r>
      <w:r w:rsidR="001A2C00" w:rsidRPr="00F235C0">
        <w:rPr>
          <w:rFonts w:ascii="Tahoma" w:hAnsi="Tahoma" w:cs="Tahoma"/>
        </w:rPr>
        <w:t xml:space="preserve"> nagrado, ki je</w:t>
      </w:r>
      <w:r w:rsidR="00C477E9" w:rsidRPr="00F235C0">
        <w:rPr>
          <w:rFonts w:ascii="Tahoma" w:hAnsi="Tahoma" w:cs="Tahoma"/>
        </w:rPr>
        <w:t xml:space="preserve"> premogovniški šmorn oziroma šmorn, ki ustreza rudniškem pridihu, prireditev pa bo še dodatno popestrena z različnimi koncerti več ustvarjalcev.</w:t>
      </w:r>
    </w:p>
    <w:p w14:paraId="0D896DAC" w14:textId="03A322F6" w:rsidR="00F14212" w:rsidRPr="00F235C0" w:rsidRDefault="00F14212" w:rsidP="00F235C0">
      <w:pPr>
        <w:keepNext/>
        <w:spacing w:line="360" w:lineRule="auto"/>
        <w:jc w:val="both"/>
        <w:rPr>
          <w:rFonts w:ascii="Tahoma" w:hAnsi="Tahoma" w:cs="Tahoma"/>
        </w:rPr>
      </w:pPr>
      <w:r w:rsidRPr="00F235C0">
        <w:rPr>
          <w:rFonts w:ascii="Tahoma" w:hAnsi="Tahoma" w:cs="Tahoma"/>
          <w:noProof/>
        </w:rPr>
        <w:drawing>
          <wp:inline distT="0" distB="0" distL="0" distR="0" wp14:anchorId="78D43A97" wp14:editId="183DE096">
            <wp:extent cx="2523988" cy="20193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4520" cy="2059728"/>
                    </a:xfrm>
                    <a:prstGeom prst="rect">
                      <a:avLst/>
                    </a:prstGeom>
                  </pic:spPr>
                </pic:pic>
              </a:graphicData>
            </a:graphic>
          </wp:inline>
        </w:drawing>
      </w:r>
      <w:r w:rsidR="00816C7C">
        <w:rPr>
          <w:rFonts w:ascii="Tahoma" w:hAnsi="Tahoma" w:cs="Tahoma"/>
          <w:noProof/>
        </w:rPr>
        <w:t xml:space="preserve">     </w:t>
      </w:r>
      <w:r w:rsidR="00816C7C" w:rsidRPr="00F235C0">
        <w:rPr>
          <w:rFonts w:ascii="Tahoma" w:hAnsi="Tahoma" w:cs="Tahoma"/>
          <w:noProof/>
        </w:rPr>
        <w:drawing>
          <wp:inline distT="0" distB="0" distL="0" distR="0" wp14:anchorId="44ABCA87" wp14:editId="2FF8DE90">
            <wp:extent cx="2980055" cy="1986046"/>
            <wp:effectExtent l="0" t="0" r="0" b="0"/>
            <wp:docPr id="2" name="Picture 2" descr="Babe smučat, deci pa na jamatlon! - Jamat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e smučat, deci pa na jamatlon! - Jamatl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375" cy="1992257"/>
                    </a:xfrm>
                    <a:prstGeom prst="rect">
                      <a:avLst/>
                    </a:prstGeom>
                    <a:noFill/>
                    <a:ln>
                      <a:noFill/>
                    </a:ln>
                  </pic:spPr>
                </pic:pic>
              </a:graphicData>
            </a:graphic>
          </wp:inline>
        </w:drawing>
      </w:r>
    </w:p>
    <w:p w14:paraId="2008C69A" w14:textId="35C9F4CB" w:rsidR="00816C7C" w:rsidRPr="00F235C0" w:rsidRDefault="00F14212" w:rsidP="00816C7C">
      <w:pPr>
        <w:pStyle w:val="Napis"/>
        <w:jc w:val="both"/>
        <w:rPr>
          <w:rFonts w:ascii="Tahoma" w:hAnsi="Tahoma" w:cs="Tahoma"/>
          <w:sz w:val="22"/>
          <w:szCs w:val="22"/>
        </w:rPr>
      </w:pPr>
      <w:bookmarkStart w:id="3" w:name="_Toc125316417"/>
      <w:r w:rsidRPr="00F235C0">
        <w:rPr>
          <w:rFonts w:ascii="Tahoma" w:hAnsi="Tahoma" w:cs="Tahoma"/>
          <w:sz w:val="22"/>
          <w:szCs w:val="22"/>
        </w:rPr>
        <w:t xml:space="preserve">Slika </w:t>
      </w:r>
      <w:r w:rsidR="00AD6686" w:rsidRPr="00F235C0">
        <w:rPr>
          <w:rFonts w:ascii="Tahoma" w:hAnsi="Tahoma" w:cs="Tahoma"/>
          <w:sz w:val="22"/>
          <w:szCs w:val="22"/>
        </w:rPr>
        <w:fldChar w:fldCharType="begin"/>
      </w:r>
      <w:r w:rsidR="00AD6686" w:rsidRPr="00F235C0">
        <w:rPr>
          <w:rFonts w:ascii="Tahoma" w:hAnsi="Tahoma" w:cs="Tahoma"/>
          <w:sz w:val="22"/>
          <w:szCs w:val="22"/>
        </w:rPr>
        <w:instrText xml:space="preserve"> SEQ Slika \* ARABIC </w:instrText>
      </w:r>
      <w:r w:rsidR="00AD6686" w:rsidRPr="00F235C0">
        <w:rPr>
          <w:rFonts w:ascii="Tahoma" w:hAnsi="Tahoma" w:cs="Tahoma"/>
          <w:sz w:val="22"/>
          <w:szCs w:val="22"/>
        </w:rPr>
        <w:fldChar w:fldCharType="separate"/>
      </w:r>
      <w:r w:rsidR="003A75FC" w:rsidRPr="00F235C0">
        <w:rPr>
          <w:rFonts w:ascii="Tahoma" w:hAnsi="Tahoma" w:cs="Tahoma"/>
          <w:noProof/>
          <w:sz w:val="22"/>
          <w:szCs w:val="22"/>
        </w:rPr>
        <w:t>1</w:t>
      </w:r>
      <w:r w:rsidR="00AD6686" w:rsidRPr="00F235C0">
        <w:rPr>
          <w:rFonts w:ascii="Tahoma" w:hAnsi="Tahoma" w:cs="Tahoma"/>
          <w:noProof/>
          <w:sz w:val="22"/>
          <w:szCs w:val="22"/>
        </w:rPr>
        <w:fldChar w:fldCharType="end"/>
      </w:r>
      <w:r w:rsidRPr="00F235C0">
        <w:rPr>
          <w:rFonts w:ascii="Tahoma" w:hAnsi="Tahoma" w:cs="Tahoma"/>
          <w:sz w:val="22"/>
          <w:szCs w:val="22"/>
        </w:rPr>
        <w:t>: Prikaz igre</w:t>
      </w:r>
      <w:bookmarkStart w:id="4" w:name="_Toc120786231"/>
      <w:bookmarkStart w:id="5" w:name="_Toc125316418"/>
      <w:bookmarkEnd w:id="3"/>
      <w:r w:rsidR="00816C7C" w:rsidRPr="00816C7C">
        <w:rPr>
          <w:rFonts w:ascii="Tahoma" w:hAnsi="Tahoma" w:cs="Tahoma"/>
          <w:sz w:val="22"/>
          <w:szCs w:val="22"/>
        </w:rPr>
        <w:t xml:space="preserve"> </w:t>
      </w:r>
      <w:r w:rsidR="00816C7C">
        <w:rPr>
          <w:rFonts w:ascii="Tahoma" w:hAnsi="Tahoma" w:cs="Tahoma"/>
          <w:sz w:val="22"/>
          <w:szCs w:val="22"/>
        </w:rPr>
        <w:t xml:space="preserve">                                     </w:t>
      </w:r>
      <w:r w:rsidR="00816C7C" w:rsidRPr="00F235C0">
        <w:rPr>
          <w:rFonts w:ascii="Tahoma" w:hAnsi="Tahoma" w:cs="Tahoma"/>
          <w:sz w:val="22"/>
          <w:szCs w:val="22"/>
        </w:rPr>
        <w:t xml:space="preserve">Slika </w:t>
      </w:r>
      <w:r w:rsidR="00816C7C" w:rsidRPr="00F235C0">
        <w:rPr>
          <w:rFonts w:ascii="Tahoma" w:hAnsi="Tahoma" w:cs="Tahoma"/>
          <w:sz w:val="22"/>
          <w:szCs w:val="22"/>
        </w:rPr>
        <w:fldChar w:fldCharType="begin"/>
      </w:r>
      <w:r w:rsidR="00816C7C" w:rsidRPr="00F235C0">
        <w:rPr>
          <w:rFonts w:ascii="Tahoma" w:hAnsi="Tahoma" w:cs="Tahoma"/>
          <w:sz w:val="22"/>
          <w:szCs w:val="22"/>
        </w:rPr>
        <w:instrText xml:space="preserve"> SEQ Slika \* ARABIC </w:instrText>
      </w:r>
      <w:r w:rsidR="00816C7C" w:rsidRPr="00F235C0">
        <w:rPr>
          <w:rFonts w:ascii="Tahoma" w:hAnsi="Tahoma" w:cs="Tahoma"/>
          <w:sz w:val="22"/>
          <w:szCs w:val="22"/>
        </w:rPr>
        <w:fldChar w:fldCharType="separate"/>
      </w:r>
      <w:r w:rsidR="00816C7C" w:rsidRPr="00F235C0">
        <w:rPr>
          <w:rFonts w:ascii="Tahoma" w:hAnsi="Tahoma" w:cs="Tahoma"/>
          <w:noProof/>
          <w:sz w:val="22"/>
          <w:szCs w:val="22"/>
        </w:rPr>
        <w:t>2</w:t>
      </w:r>
      <w:r w:rsidR="00816C7C" w:rsidRPr="00F235C0">
        <w:rPr>
          <w:rFonts w:ascii="Tahoma" w:hAnsi="Tahoma" w:cs="Tahoma"/>
          <w:noProof/>
          <w:sz w:val="22"/>
          <w:szCs w:val="22"/>
        </w:rPr>
        <w:fldChar w:fldCharType="end"/>
      </w:r>
      <w:r w:rsidR="00816C7C" w:rsidRPr="00F235C0">
        <w:rPr>
          <w:rFonts w:ascii="Tahoma" w:hAnsi="Tahoma" w:cs="Tahoma"/>
          <w:sz w:val="22"/>
          <w:szCs w:val="22"/>
        </w:rPr>
        <w:t xml:space="preserve">: Tek </w:t>
      </w:r>
      <w:proofErr w:type="spellStart"/>
      <w:r w:rsidR="00816C7C" w:rsidRPr="00F235C0">
        <w:rPr>
          <w:rFonts w:ascii="Tahoma" w:hAnsi="Tahoma" w:cs="Tahoma"/>
          <w:sz w:val="22"/>
          <w:szCs w:val="22"/>
        </w:rPr>
        <w:t>Jamatlon</w:t>
      </w:r>
      <w:proofErr w:type="spellEnd"/>
      <w:r w:rsidR="00816C7C" w:rsidRPr="00F235C0">
        <w:rPr>
          <w:rFonts w:ascii="Tahoma" w:hAnsi="Tahoma" w:cs="Tahoma"/>
          <w:sz w:val="22"/>
          <w:szCs w:val="22"/>
        </w:rPr>
        <w:t xml:space="preserve"> (Vir:Google)</w:t>
      </w:r>
      <w:bookmarkEnd w:id="4"/>
      <w:bookmarkEnd w:id="5"/>
    </w:p>
    <w:p w14:paraId="7133025C" w14:textId="0BB7BCEB" w:rsidR="00F14212" w:rsidRPr="00F235C0" w:rsidRDefault="00F14212" w:rsidP="00F235C0">
      <w:pPr>
        <w:pStyle w:val="Napis"/>
        <w:jc w:val="both"/>
        <w:rPr>
          <w:rFonts w:ascii="Tahoma" w:hAnsi="Tahoma" w:cs="Tahoma"/>
          <w:sz w:val="22"/>
          <w:szCs w:val="22"/>
        </w:rPr>
      </w:pPr>
    </w:p>
    <w:p w14:paraId="2E1A1F27" w14:textId="2FE6E9AA" w:rsidR="00822679" w:rsidRPr="00F235C0" w:rsidRDefault="00822679" w:rsidP="00F235C0">
      <w:pPr>
        <w:jc w:val="both"/>
        <w:rPr>
          <w:rFonts w:ascii="Tahoma" w:hAnsi="Tahoma" w:cs="Tahoma"/>
        </w:rPr>
      </w:pPr>
    </w:p>
    <w:p w14:paraId="489EF680" w14:textId="1AD6792B" w:rsidR="00822679" w:rsidRPr="00F235C0" w:rsidRDefault="00816C7C" w:rsidP="00816C7C">
      <w:pPr>
        <w:pStyle w:val="Naslov2"/>
        <w:numPr>
          <w:ilvl w:val="0"/>
          <w:numId w:val="0"/>
        </w:numPr>
        <w:jc w:val="both"/>
        <w:rPr>
          <w:rFonts w:ascii="Tahoma" w:hAnsi="Tahoma" w:cs="Tahoma"/>
          <w:sz w:val="22"/>
          <w:szCs w:val="22"/>
        </w:rPr>
      </w:pPr>
      <w:bookmarkStart w:id="6" w:name="_Toc125458738"/>
      <w:r>
        <w:rPr>
          <w:rFonts w:ascii="Tahoma" w:hAnsi="Tahoma" w:cs="Tahoma"/>
          <w:sz w:val="22"/>
          <w:szCs w:val="22"/>
        </w:rPr>
        <w:t>3.1.</w:t>
      </w:r>
      <w:r w:rsidR="00822679" w:rsidRPr="00F235C0">
        <w:rPr>
          <w:rFonts w:ascii="Tahoma" w:hAnsi="Tahoma" w:cs="Tahoma"/>
          <w:sz w:val="22"/>
          <w:szCs w:val="22"/>
        </w:rPr>
        <w:t>OPIS JEDI IN RECEPT</w:t>
      </w:r>
      <w:bookmarkEnd w:id="6"/>
    </w:p>
    <w:p w14:paraId="505EE54A" w14:textId="02B03A4B" w:rsidR="00822679" w:rsidRPr="00F235C0" w:rsidRDefault="00822679" w:rsidP="00F235C0">
      <w:pPr>
        <w:jc w:val="both"/>
        <w:rPr>
          <w:rFonts w:ascii="Tahoma" w:hAnsi="Tahoma" w:cs="Tahoma"/>
        </w:rPr>
      </w:pPr>
    </w:p>
    <w:p w14:paraId="3DB912E8" w14:textId="65230105" w:rsidR="00822679" w:rsidRPr="00F235C0" w:rsidRDefault="00822679" w:rsidP="00F235C0">
      <w:pPr>
        <w:jc w:val="both"/>
        <w:rPr>
          <w:rFonts w:ascii="Tahoma" w:hAnsi="Tahoma" w:cs="Tahoma"/>
          <w:b/>
          <w:bCs/>
        </w:rPr>
      </w:pPr>
      <w:r w:rsidRPr="00F235C0">
        <w:rPr>
          <w:rFonts w:ascii="Tahoma" w:hAnsi="Tahoma" w:cs="Tahoma"/>
          <w:b/>
          <w:bCs/>
        </w:rPr>
        <w:t>Sestavine:</w:t>
      </w:r>
    </w:p>
    <w:p w14:paraId="57BA0909" w14:textId="35758264" w:rsidR="00BD57DC" w:rsidRPr="00F235C0" w:rsidRDefault="00BD57DC" w:rsidP="00F235C0">
      <w:pPr>
        <w:jc w:val="both"/>
        <w:rPr>
          <w:rFonts w:ascii="Tahoma" w:hAnsi="Tahoma" w:cs="Tahoma"/>
        </w:rPr>
      </w:pPr>
      <w:r w:rsidRPr="00F235C0">
        <w:rPr>
          <w:rFonts w:ascii="Tahoma" w:hAnsi="Tahoma" w:cs="Tahoma"/>
        </w:rPr>
        <w:t>10 jajc</w:t>
      </w:r>
    </w:p>
    <w:p w14:paraId="7D2ADF4B" w14:textId="177F8497" w:rsidR="00BD57DC" w:rsidRPr="00F235C0" w:rsidRDefault="00BD57DC" w:rsidP="00F235C0">
      <w:pPr>
        <w:jc w:val="both"/>
        <w:rPr>
          <w:rFonts w:ascii="Tahoma" w:hAnsi="Tahoma" w:cs="Tahoma"/>
        </w:rPr>
      </w:pPr>
      <w:r w:rsidRPr="00F235C0">
        <w:rPr>
          <w:rFonts w:ascii="Tahoma" w:hAnsi="Tahoma" w:cs="Tahoma"/>
        </w:rPr>
        <w:t>1.250 ml mleka</w:t>
      </w:r>
    </w:p>
    <w:p w14:paraId="623CF523" w14:textId="6E0E3A83" w:rsidR="00BD57DC" w:rsidRPr="00F235C0" w:rsidRDefault="00BD57DC" w:rsidP="00F235C0">
      <w:pPr>
        <w:jc w:val="both"/>
        <w:rPr>
          <w:rFonts w:ascii="Tahoma" w:hAnsi="Tahoma" w:cs="Tahoma"/>
        </w:rPr>
      </w:pPr>
      <w:r w:rsidRPr="00F235C0">
        <w:rPr>
          <w:rFonts w:ascii="Tahoma" w:hAnsi="Tahoma" w:cs="Tahoma"/>
        </w:rPr>
        <w:t>2,5 vrečka vaniljevega sladkorja</w:t>
      </w:r>
    </w:p>
    <w:p w14:paraId="74E2C151" w14:textId="02F45EE2" w:rsidR="00BD57DC" w:rsidRPr="00F235C0" w:rsidRDefault="00BD57DC" w:rsidP="00F235C0">
      <w:pPr>
        <w:jc w:val="both"/>
        <w:rPr>
          <w:rFonts w:ascii="Tahoma" w:hAnsi="Tahoma" w:cs="Tahoma"/>
        </w:rPr>
      </w:pPr>
      <w:r w:rsidRPr="00F235C0">
        <w:rPr>
          <w:rFonts w:ascii="Tahoma" w:hAnsi="Tahoma" w:cs="Tahoma"/>
        </w:rPr>
        <w:t>150g sladkorja</w:t>
      </w:r>
    </w:p>
    <w:p w14:paraId="547770E0" w14:textId="6EF7B631" w:rsidR="00BD57DC" w:rsidRPr="00F235C0" w:rsidRDefault="00BD57DC" w:rsidP="00F235C0">
      <w:pPr>
        <w:jc w:val="both"/>
        <w:rPr>
          <w:rFonts w:ascii="Tahoma" w:hAnsi="Tahoma" w:cs="Tahoma"/>
        </w:rPr>
      </w:pPr>
      <w:r w:rsidRPr="00F235C0">
        <w:rPr>
          <w:rFonts w:ascii="Tahoma" w:hAnsi="Tahoma" w:cs="Tahoma"/>
        </w:rPr>
        <w:t>5 ščepca soli</w:t>
      </w:r>
    </w:p>
    <w:p w14:paraId="70CBB49D" w14:textId="34572465" w:rsidR="00BD57DC" w:rsidRPr="00F235C0" w:rsidRDefault="00BD57DC" w:rsidP="00F235C0">
      <w:pPr>
        <w:jc w:val="both"/>
        <w:rPr>
          <w:rFonts w:ascii="Tahoma" w:hAnsi="Tahoma" w:cs="Tahoma"/>
        </w:rPr>
      </w:pPr>
      <w:r w:rsidRPr="00F235C0">
        <w:rPr>
          <w:rFonts w:ascii="Tahoma" w:hAnsi="Tahoma" w:cs="Tahoma"/>
        </w:rPr>
        <w:t>550g moke</w:t>
      </w:r>
    </w:p>
    <w:p w14:paraId="656F264C" w14:textId="5D2C0DFC" w:rsidR="00BD57DC" w:rsidRPr="00F235C0" w:rsidRDefault="00BD57DC" w:rsidP="00F235C0">
      <w:pPr>
        <w:jc w:val="both"/>
        <w:rPr>
          <w:rFonts w:ascii="Tahoma" w:hAnsi="Tahoma" w:cs="Tahoma"/>
        </w:rPr>
      </w:pPr>
      <w:r w:rsidRPr="00F235C0">
        <w:rPr>
          <w:rFonts w:ascii="Tahoma" w:hAnsi="Tahoma" w:cs="Tahoma"/>
        </w:rPr>
        <w:t>75g masla</w:t>
      </w:r>
    </w:p>
    <w:p w14:paraId="525F8B64" w14:textId="28F27401" w:rsidR="00BD57DC" w:rsidRPr="00F235C0" w:rsidRDefault="00BD57DC" w:rsidP="00F235C0">
      <w:pPr>
        <w:jc w:val="both"/>
        <w:rPr>
          <w:rFonts w:ascii="Tahoma" w:hAnsi="Tahoma" w:cs="Tahoma"/>
        </w:rPr>
      </w:pPr>
      <w:r w:rsidRPr="00F235C0">
        <w:rPr>
          <w:rFonts w:ascii="Tahoma" w:hAnsi="Tahoma" w:cs="Tahoma"/>
        </w:rPr>
        <w:t>2,5 dl ruma</w:t>
      </w:r>
    </w:p>
    <w:p w14:paraId="785923AD" w14:textId="65901DDC" w:rsidR="00BD57DC" w:rsidRPr="00F235C0" w:rsidRDefault="00DF3E3D" w:rsidP="00F235C0">
      <w:pPr>
        <w:jc w:val="both"/>
        <w:rPr>
          <w:rFonts w:ascii="Tahoma" w:hAnsi="Tahoma" w:cs="Tahoma"/>
          <w:color w:val="000000" w:themeColor="text1"/>
        </w:rPr>
      </w:pPr>
      <w:r w:rsidRPr="00F235C0">
        <w:rPr>
          <w:rFonts w:ascii="Tahoma" w:hAnsi="Tahoma" w:cs="Tahoma"/>
          <w:color w:val="000000" w:themeColor="text1"/>
        </w:rPr>
        <w:t>K</w:t>
      </w:r>
      <w:r w:rsidR="00BD57DC" w:rsidRPr="00F235C0">
        <w:rPr>
          <w:rFonts w:ascii="Tahoma" w:hAnsi="Tahoma" w:cs="Tahoma"/>
          <w:color w:val="000000" w:themeColor="text1"/>
        </w:rPr>
        <w:t>akav</w:t>
      </w:r>
    </w:p>
    <w:p w14:paraId="2D51A5A2" w14:textId="299CD570" w:rsidR="00822679" w:rsidRPr="00F235C0" w:rsidRDefault="00BD57DC" w:rsidP="00F235C0">
      <w:pPr>
        <w:jc w:val="both"/>
        <w:rPr>
          <w:rFonts w:ascii="Tahoma" w:hAnsi="Tahoma" w:cs="Tahoma"/>
        </w:rPr>
      </w:pPr>
      <w:r w:rsidRPr="00F235C0">
        <w:rPr>
          <w:rFonts w:ascii="Tahoma" w:hAnsi="Tahoma" w:cs="Tahoma"/>
        </w:rPr>
        <w:t>5 žlic sladkorja v prahu za posip</w:t>
      </w:r>
    </w:p>
    <w:p w14:paraId="6D4D5324" w14:textId="78BA5293" w:rsidR="00822679" w:rsidRPr="00F235C0" w:rsidRDefault="00822679" w:rsidP="00F235C0">
      <w:pPr>
        <w:jc w:val="both"/>
        <w:rPr>
          <w:rFonts w:ascii="Tahoma" w:hAnsi="Tahoma" w:cs="Tahoma"/>
          <w:b/>
          <w:bCs/>
        </w:rPr>
      </w:pPr>
      <w:r w:rsidRPr="00F235C0">
        <w:rPr>
          <w:rFonts w:ascii="Tahoma" w:hAnsi="Tahoma" w:cs="Tahoma"/>
          <w:b/>
          <w:bCs/>
        </w:rPr>
        <w:lastRenderedPageBreak/>
        <w:t>P</w:t>
      </w:r>
      <w:r w:rsidR="00BD57DC" w:rsidRPr="00F235C0">
        <w:rPr>
          <w:rFonts w:ascii="Tahoma" w:hAnsi="Tahoma" w:cs="Tahoma"/>
          <w:b/>
          <w:bCs/>
        </w:rPr>
        <w:t>ostopek priprave</w:t>
      </w:r>
      <w:r w:rsidRPr="00F235C0">
        <w:rPr>
          <w:rFonts w:ascii="Tahoma" w:hAnsi="Tahoma" w:cs="Tahoma"/>
          <w:b/>
          <w:bCs/>
        </w:rPr>
        <w:t>:</w:t>
      </w:r>
    </w:p>
    <w:p w14:paraId="611BE7C6" w14:textId="1FC0F1FB" w:rsidR="00B36680" w:rsidRDefault="003643AB" w:rsidP="00F235C0">
      <w:pPr>
        <w:spacing w:line="360" w:lineRule="auto"/>
        <w:jc w:val="both"/>
        <w:rPr>
          <w:rFonts w:ascii="Tahoma" w:hAnsi="Tahoma" w:cs="Tahoma"/>
        </w:rPr>
      </w:pPr>
      <w:r w:rsidRPr="00F235C0">
        <w:rPr>
          <w:rFonts w:ascii="Tahoma" w:hAnsi="Tahoma" w:cs="Tahoma"/>
        </w:rPr>
        <w:t>V dv</w:t>
      </w:r>
      <w:r w:rsidR="00B36680" w:rsidRPr="00F235C0">
        <w:rPr>
          <w:rFonts w:ascii="Tahoma" w:hAnsi="Tahoma" w:cs="Tahoma"/>
        </w:rPr>
        <w:t>e</w:t>
      </w:r>
      <w:r w:rsidRPr="00F235C0">
        <w:rPr>
          <w:rFonts w:ascii="Tahoma" w:hAnsi="Tahoma" w:cs="Tahoma"/>
        </w:rPr>
        <w:t xml:space="preserve"> različn</w:t>
      </w:r>
      <w:r w:rsidR="00B36680" w:rsidRPr="00F235C0">
        <w:rPr>
          <w:rFonts w:ascii="Tahoma" w:hAnsi="Tahoma" w:cs="Tahoma"/>
        </w:rPr>
        <w:t>i</w:t>
      </w:r>
      <w:r w:rsidRPr="00F235C0">
        <w:rPr>
          <w:rFonts w:ascii="Tahoma" w:hAnsi="Tahoma" w:cs="Tahoma"/>
        </w:rPr>
        <w:t xml:space="preserve"> </w:t>
      </w:r>
      <w:r w:rsidR="00B36680" w:rsidRPr="00F235C0">
        <w:rPr>
          <w:rFonts w:ascii="Tahoma" w:hAnsi="Tahoma" w:cs="Tahoma"/>
        </w:rPr>
        <w:t>skodelici</w:t>
      </w:r>
      <w:r w:rsidRPr="00F235C0">
        <w:rPr>
          <w:rFonts w:ascii="Tahoma" w:hAnsi="Tahoma" w:cs="Tahoma"/>
        </w:rPr>
        <w:t xml:space="preserve"> ločimo beljake od rumenjakov. V skledo z rumenjaki dodamo mleko, vaniljev sladkor, polovico navadnega sladkorja in sol. Zmes z metlico  dobro premešamo, da se sestavine spojijo. Nato med mešanjem postopoma dodajamo moko in mešamo še toliko časa, da nastane gladka zmes brez grudic.</w:t>
      </w:r>
      <w:r w:rsidR="00816C7C">
        <w:rPr>
          <w:rFonts w:ascii="Tahoma" w:hAnsi="Tahoma" w:cs="Tahoma"/>
        </w:rPr>
        <w:t xml:space="preserve"> </w:t>
      </w:r>
      <w:r w:rsidR="00B36680" w:rsidRPr="00F235C0">
        <w:rPr>
          <w:rFonts w:ascii="Tahoma" w:hAnsi="Tahoma" w:cs="Tahoma"/>
        </w:rPr>
        <w:t>Beljake z električnim mešalnikom penasto umešamo. Postopoma jim dodamo preostanek sladkorja in jih stepemo v čvrst in bleščeč sneg, ki ga z lopatko nežno ter počasi vmešamo v rumenjakovo zmes. Na kuhalnik pristavimo ponev, v kateri raztopimo maslo. V ponev z zajemalko vlijemo toliko mase, da bo cesarski praženec debel nekje 1 centimeter. Po vrhu potrosimo v rumu namočene rozine. Palačinko pečemo na nizkem ognju in ko se na spodnji strani zlato rjavo zapeče, jo s topo lopatko razdelimo na četrtine ter vsako posebej previdno obrnemo. Počakamo, da se četrtine zapečejo še na drugi strani, nato pa jih z lopatko razrežemo oziroma natrgamo na manjše kose, ki jih previdno obračamo, vendar ne potiskamo ali mečkamo. Pečemo še toliko časa, da se kosi zlato rumeno zapečejo z vseh strani.</w:t>
      </w:r>
      <w:r w:rsidR="00816C7C">
        <w:rPr>
          <w:rFonts w:ascii="Tahoma" w:hAnsi="Tahoma" w:cs="Tahoma"/>
        </w:rPr>
        <w:t xml:space="preserve"> </w:t>
      </w:r>
      <w:r w:rsidR="00B36680" w:rsidRPr="00F235C0">
        <w:rPr>
          <w:rFonts w:ascii="Tahoma" w:hAnsi="Tahoma" w:cs="Tahoma"/>
        </w:rPr>
        <w:t>Pripravljen carski praženec serviramo na krožnike in ga posujemo s sladkorjem v prahu. Pripravljeno sladico postrežemo, dokler je še topla. Zraven ponudimo kompot, marmelado ali čežano.</w:t>
      </w:r>
    </w:p>
    <w:p w14:paraId="480FE2AE" w14:textId="77777777" w:rsidR="00816C7C" w:rsidRPr="00F235C0" w:rsidRDefault="00816C7C" w:rsidP="00F235C0">
      <w:pPr>
        <w:spacing w:line="360" w:lineRule="auto"/>
        <w:jc w:val="both"/>
        <w:rPr>
          <w:rFonts w:ascii="Tahoma" w:hAnsi="Tahoma" w:cs="Tahoma"/>
        </w:rPr>
      </w:pPr>
    </w:p>
    <w:p w14:paraId="4268CF62" w14:textId="3F75C932" w:rsidR="00C71432" w:rsidRDefault="00822679" w:rsidP="00816C7C">
      <w:pPr>
        <w:pStyle w:val="Naslov2"/>
        <w:numPr>
          <w:ilvl w:val="1"/>
          <w:numId w:val="5"/>
        </w:numPr>
        <w:spacing w:line="360" w:lineRule="auto"/>
        <w:jc w:val="both"/>
        <w:rPr>
          <w:rFonts w:ascii="Tahoma" w:hAnsi="Tahoma" w:cs="Tahoma"/>
          <w:sz w:val="22"/>
          <w:szCs w:val="22"/>
        </w:rPr>
      </w:pPr>
      <w:bookmarkStart w:id="7" w:name="_Toc125458739"/>
      <w:r w:rsidRPr="00F235C0">
        <w:rPr>
          <w:rFonts w:ascii="Tahoma" w:hAnsi="Tahoma" w:cs="Tahoma"/>
          <w:sz w:val="22"/>
          <w:szCs w:val="22"/>
        </w:rPr>
        <w:t>CILJNA POPULACIJA</w:t>
      </w:r>
      <w:bookmarkEnd w:id="7"/>
    </w:p>
    <w:p w14:paraId="24B4482D" w14:textId="77777777" w:rsidR="00816C7C" w:rsidRPr="00816C7C" w:rsidRDefault="00816C7C" w:rsidP="00816C7C"/>
    <w:p w14:paraId="770B6010" w14:textId="7CD730D4" w:rsidR="007420FB" w:rsidRPr="00F235C0" w:rsidRDefault="00FD61E4" w:rsidP="00816C7C">
      <w:pPr>
        <w:spacing w:line="360" w:lineRule="auto"/>
        <w:jc w:val="both"/>
        <w:rPr>
          <w:rFonts w:ascii="Tahoma" w:hAnsi="Tahoma" w:cs="Tahoma"/>
        </w:rPr>
      </w:pPr>
      <w:r w:rsidRPr="00F235C0">
        <w:rPr>
          <w:rFonts w:ascii="Tahoma" w:hAnsi="Tahoma" w:cs="Tahoma"/>
        </w:rPr>
        <w:t xml:space="preserve">Naša ciljna populacija so udeleženci </w:t>
      </w:r>
      <w:r w:rsidR="00C86F93" w:rsidRPr="00F235C0">
        <w:rPr>
          <w:rFonts w:ascii="Tahoma" w:hAnsi="Tahoma" w:cs="Tahoma"/>
        </w:rPr>
        <w:t xml:space="preserve">in tekači </w:t>
      </w:r>
      <w:r w:rsidRPr="00F235C0">
        <w:rPr>
          <w:rFonts w:ascii="Tahoma" w:hAnsi="Tahoma" w:cs="Tahoma"/>
        </w:rPr>
        <w:t xml:space="preserve">prireditve Jamatlon.  </w:t>
      </w:r>
      <w:r w:rsidR="00C86F93" w:rsidRPr="00F235C0">
        <w:rPr>
          <w:rFonts w:ascii="Tahoma" w:hAnsi="Tahoma" w:cs="Tahoma"/>
        </w:rPr>
        <w:t xml:space="preserve">Vsak od udeležencev bo imel možnost </w:t>
      </w:r>
      <w:r w:rsidR="007420FB" w:rsidRPr="00F235C0">
        <w:rPr>
          <w:rFonts w:ascii="Tahoma" w:hAnsi="Tahoma" w:cs="Tahoma"/>
        </w:rPr>
        <w:t xml:space="preserve">igrati igro in brezplačno dobiti domač črn šmorn. </w:t>
      </w:r>
      <w:r w:rsidR="00C23DD1" w:rsidRPr="00F235C0">
        <w:rPr>
          <w:rFonts w:ascii="Tahoma" w:hAnsi="Tahoma" w:cs="Tahoma"/>
        </w:rPr>
        <w:t>V Trbovljah vsako leto poteka prireditev Jamatlon. Prireditev privabi veliko turistov, kar bo dobra iztočnica za razširitev prepoznavnosti prireditve in našega izdelka. Ker je naš izdelek primeren tudi za mlajšo populacijo</w:t>
      </w:r>
      <w:r w:rsidR="00FF5006" w:rsidRPr="00F235C0">
        <w:rPr>
          <w:rFonts w:ascii="Tahoma" w:hAnsi="Tahoma" w:cs="Tahoma"/>
        </w:rPr>
        <w:t>, saj</w:t>
      </w:r>
      <w:r w:rsidR="00C23DD1" w:rsidRPr="00F235C0">
        <w:rPr>
          <w:rFonts w:ascii="Tahoma" w:hAnsi="Tahoma" w:cs="Tahoma"/>
        </w:rPr>
        <w:t xml:space="preserve"> jih </w:t>
      </w:r>
      <w:r w:rsidR="00FF5006" w:rsidRPr="00F235C0">
        <w:rPr>
          <w:rFonts w:ascii="Tahoma" w:hAnsi="Tahoma" w:cs="Tahoma"/>
        </w:rPr>
        <w:t xml:space="preserve">privabi </w:t>
      </w:r>
      <w:r w:rsidR="00C23DD1" w:rsidRPr="00F235C0">
        <w:rPr>
          <w:rFonts w:ascii="Tahoma" w:hAnsi="Tahoma" w:cs="Tahoma"/>
        </w:rPr>
        <w:t xml:space="preserve">igra, bi s tem </w:t>
      </w:r>
      <w:r w:rsidR="00FF5006" w:rsidRPr="00F235C0">
        <w:rPr>
          <w:rFonts w:ascii="Tahoma" w:hAnsi="Tahoma" w:cs="Tahoma"/>
        </w:rPr>
        <w:t xml:space="preserve">lahko </w:t>
      </w:r>
      <w:r w:rsidR="00C23DD1" w:rsidRPr="00F235C0">
        <w:rPr>
          <w:rFonts w:ascii="Tahoma" w:hAnsi="Tahoma" w:cs="Tahoma"/>
        </w:rPr>
        <w:t xml:space="preserve">povečali našo ciljno populacijo. </w:t>
      </w:r>
      <w:r w:rsidR="00A525D8" w:rsidRPr="00F235C0">
        <w:rPr>
          <w:rFonts w:ascii="Tahoma" w:hAnsi="Tahoma" w:cs="Tahoma"/>
        </w:rPr>
        <w:t xml:space="preserve">Naš produkt bi promovirali tudi na socialnih omrežjih preko mlajše populacije. </w:t>
      </w:r>
    </w:p>
    <w:p w14:paraId="5705409B" w14:textId="736A66A8" w:rsidR="00770531" w:rsidRDefault="00770531" w:rsidP="00F235C0">
      <w:pPr>
        <w:jc w:val="both"/>
        <w:rPr>
          <w:rFonts w:ascii="Tahoma" w:hAnsi="Tahoma" w:cs="Tahoma"/>
        </w:rPr>
      </w:pPr>
    </w:p>
    <w:p w14:paraId="53F1220F" w14:textId="77777777" w:rsidR="00302467" w:rsidRPr="00F235C0" w:rsidRDefault="00302467" w:rsidP="00F235C0">
      <w:pPr>
        <w:jc w:val="both"/>
        <w:rPr>
          <w:rFonts w:ascii="Tahoma" w:hAnsi="Tahoma" w:cs="Tahoma"/>
        </w:rPr>
      </w:pPr>
    </w:p>
    <w:p w14:paraId="6BB3884A" w14:textId="21F8098B" w:rsidR="00A90FC2" w:rsidRPr="00F235C0" w:rsidRDefault="001673E8" w:rsidP="00F235C0">
      <w:pPr>
        <w:jc w:val="both"/>
        <w:rPr>
          <w:rFonts w:ascii="Tahoma" w:hAnsi="Tahoma" w:cs="Tahoma"/>
        </w:rPr>
      </w:pPr>
      <w:r w:rsidRPr="00F235C0">
        <w:rPr>
          <w:rFonts w:ascii="Tahoma" w:hAnsi="Tahoma" w:cs="Tahoma"/>
        </w:rPr>
        <w:fldChar w:fldCharType="begin"/>
      </w:r>
      <w:r w:rsidR="00B831EF" w:rsidRPr="00F235C0">
        <w:rPr>
          <w:rFonts w:ascii="Tahoma" w:hAnsi="Tahoma" w:cs="Tahoma"/>
        </w:rPr>
        <w:instrText xml:space="preserve"> INCLUDEPICTURE "d:\\Users\\a2179\\Library\\Group Containers\\UBF8T346G9.ms\\WebArchiveCopyPasteTempFiles\\com.microsoft.Word\\20190618-jamatlon4-1068x712.jpg" \* MERGEFORMAT </w:instrText>
      </w:r>
      <w:r w:rsidRPr="00F235C0">
        <w:rPr>
          <w:rFonts w:ascii="Tahoma" w:hAnsi="Tahoma" w:cs="Tahoma"/>
        </w:rPr>
        <w:fldChar w:fldCharType="separate"/>
      </w:r>
      <w:r w:rsidRPr="00F235C0">
        <w:rPr>
          <w:rFonts w:ascii="Tahoma" w:hAnsi="Tahoma" w:cs="Tahoma"/>
        </w:rPr>
        <w:fldChar w:fldCharType="end"/>
      </w:r>
    </w:p>
    <w:p w14:paraId="4B0A0CBB" w14:textId="5B972DAF" w:rsidR="00C40F74" w:rsidRPr="00F235C0" w:rsidRDefault="003A75FC" w:rsidP="00F235C0">
      <w:pPr>
        <w:jc w:val="both"/>
        <w:rPr>
          <w:rFonts w:ascii="Tahoma" w:hAnsi="Tahoma" w:cs="Tahoma"/>
        </w:rPr>
      </w:pPr>
      <w:r w:rsidRPr="00F235C0">
        <w:rPr>
          <w:rFonts w:ascii="Tahoma" w:hAnsi="Tahoma" w:cs="Tahoma"/>
        </w:rPr>
        <w:br w:type="page"/>
      </w:r>
    </w:p>
    <w:p w14:paraId="67206A09" w14:textId="3FAF67F4" w:rsidR="001E5220" w:rsidRPr="00F235C0" w:rsidRDefault="001E5220" w:rsidP="00F235C0">
      <w:pPr>
        <w:pStyle w:val="Naslov1"/>
        <w:jc w:val="both"/>
        <w:rPr>
          <w:rFonts w:ascii="Tahoma" w:hAnsi="Tahoma" w:cs="Tahoma"/>
          <w:sz w:val="22"/>
          <w:szCs w:val="22"/>
        </w:rPr>
      </w:pPr>
      <w:r w:rsidRPr="00F235C0">
        <w:rPr>
          <w:rFonts w:ascii="Tahoma" w:hAnsi="Tahoma" w:cs="Tahoma"/>
          <w:sz w:val="22"/>
          <w:szCs w:val="22"/>
        </w:rPr>
        <w:lastRenderedPageBreak/>
        <w:t xml:space="preserve"> </w:t>
      </w:r>
      <w:bookmarkStart w:id="8" w:name="_Toc125458740"/>
      <w:r w:rsidRPr="00F235C0">
        <w:rPr>
          <w:rFonts w:ascii="Tahoma" w:hAnsi="Tahoma" w:cs="Tahoma"/>
          <w:sz w:val="22"/>
          <w:szCs w:val="22"/>
        </w:rPr>
        <w:t>KAJ MORAMO ŠE POSTORITI PRED IZVEDBO PRED IZVEDBO DOGODKA</w:t>
      </w:r>
      <w:bookmarkEnd w:id="8"/>
    </w:p>
    <w:p w14:paraId="2CEDDA61" w14:textId="3BDF8A70" w:rsidR="001E5220" w:rsidRPr="00F235C0" w:rsidRDefault="001E5220" w:rsidP="00F235C0">
      <w:pPr>
        <w:jc w:val="both"/>
        <w:rPr>
          <w:rFonts w:ascii="Tahoma" w:hAnsi="Tahoma" w:cs="Tahoma"/>
        </w:rPr>
      </w:pPr>
    </w:p>
    <w:p w14:paraId="09CEC44E" w14:textId="20F18A53" w:rsidR="001E5220" w:rsidRPr="00F235C0" w:rsidRDefault="001E5220" w:rsidP="00F235C0">
      <w:pPr>
        <w:pStyle w:val="Naslov2"/>
        <w:jc w:val="both"/>
        <w:rPr>
          <w:rFonts w:ascii="Tahoma" w:hAnsi="Tahoma" w:cs="Tahoma"/>
          <w:sz w:val="22"/>
          <w:szCs w:val="22"/>
        </w:rPr>
      </w:pPr>
      <w:r w:rsidRPr="00F235C0">
        <w:rPr>
          <w:rFonts w:ascii="Tahoma" w:hAnsi="Tahoma" w:cs="Tahoma"/>
          <w:sz w:val="22"/>
          <w:szCs w:val="22"/>
        </w:rPr>
        <w:t xml:space="preserve"> </w:t>
      </w:r>
      <w:bookmarkStart w:id="9" w:name="_Toc125458741"/>
      <w:r w:rsidRPr="00F235C0">
        <w:rPr>
          <w:rFonts w:ascii="Tahoma" w:hAnsi="Tahoma" w:cs="Tahoma"/>
          <w:sz w:val="22"/>
          <w:szCs w:val="22"/>
        </w:rPr>
        <w:t>KOMUNIKACIJA Z ORGANIZATORJI</w:t>
      </w:r>
      <w:bookmarkEnd w:id="9"/>
    </w:p>
    <w:p w14:paraId="2814DC34" w14:textId="77777777" w:rsidR="008C529A" w:rsidRPr="00F235C0" w:rsidRDefault="008C529A" w:rsidP="00F235C0">
      <w:pPr>
        <w:jc w:val="both"/>
        <w:rPr>
          <w:rFonts w:ascii="Tahoma" w:hAnsi="Tahoma" w:cs="Tahoma"/>
        </w:rPr>
      </w:pPr>
    </w:p>
    <w:p w14:paraId="6AD44D78" w14:textId="42D66D1C" w:rsidR="001E5220" w:rsidRPr="00F235C0" w:rsidRDefault="008C529A" w:rsidP="00F235C0">
      <w:pPr>
        <w:spacing w:line="360" w:lineRule="auto"/>
        <w:jc w:val="both"/>
        <w:rPr>
          <w:rFonts w:ascii="Tahoma" w:hAnsi="Tahoma" w:cs="Tahoma"/>
        </w:rPr>
      </w:pPr>
      <w:r w:rsidRPr="00F235C0">
        <w:rPr>
          <w:rFonts w:ascii="Tahoma" w:hAnsi="Tahoma" w:cs="Tahoma"/>
        </w:rPr>
        <w:t xml:space="preserve">Ko smo svojo idejo razvili in se odločili za dogodek Jamatlon smo kontaktriali organizatorja in mu idejo predstavili. V emailu smo mu napisali namen naše udeležbe. Ponudili smo mu promocijski video dogodka, ki bi ga kasneje lahko uporabil v svoje namene na katerem koli mediju. Ko smo imeli potrditev organizatorja smo se z njim slišali preko telefona in se dogovorili še o vseh podrobnostih. Dogovorili smo se za štartne številke, da se bomo teka lahko udeležili in ob tej priložnosti snemali tudi promocijski video v rudniku. Prav tako smo se dogovorili za postavitev stojnice, kjer bomo imeli igro in brezplačen šmorn. </w:t>
      </w:r>
    </w:p>
    <w:p w14:paraId="3724AF0D" w14:textId="77777777" w:rsidR="00EB3314" w:rsidRPr="00F235C0" w:rsidRDefault="00EB3314" w:rsidP="00F235C0">
      <w:pPr>
        <w:spacing w:line="360" w:lineRule="auto"/>
        <w:jc w:val="both"/>
        <w:rPr>
          <w:rFonts w:ascii="Tahoma" w:hAnsi="Tahoma" w:cs="Tahoma"/>
        </w:rPr>
      </w:pPr>
    </w:p>
    <w:p w14:paraId="45F17912" w14:textId="3852BF57" w:rsidR="001E5220" w:rsidRPr="00F235C0" w:rsidRDefault="001E5220" w:rsidP="00F235C0">
      <w:pPr>
        <w:pStyle w:val="Naslov2"/>
        <w:jc w:val="both"/>
        <w:rPr>
          <w:rFonts w:ascii="Tahoma" w:hAnsi="Tahoma" w:cs="Tahoma"/>
          <w:sz w:val="22"/>
          <w:szCs w:val="22"/>
        </w:rPr>
      </w:pPr>
      <w:bookmarkStart w:id="10" w:name="_Toc125458742"/>
      <w:r w:rsidRPr="00F235C0">
        <w:rPr>
          <w:rFonts w:ascii="Tahoma" w:hAnsi="Tahoma" w:cs="Tahoma"/>
          <w:sz w:val="22"/>
          <w:szCs w:val="22"/>
        </w:rPr>
        <w:t>PRIPRAVA IN IZDELAVA VSEH POTREBNIH PRIPOMOČKOV</w:t>
      </w:r>
      <w:bookmarkEnd w:id="10"/>
    </w:p>
    <w:p w14:paraId="7ECF3ECF" w14:textId="018F3BF5" w:rsidR="00126E87" w:rsidRPr="00F235C0" w:rsidRDefault="00126E87" w:rsidP="00F235C0">
      <w:pPr>
        <w:jc w:val="both"/>
        <w:rPr>
          <w:rFonts w:ascii="Tahoma" w:hAnsi="Tahoma" w:cs="Tahoma"/>
        </w:rPr>
      </w:pPr>
    </w:p>
    <w:p w14:paraId="6EFBD0B6" w14:textId="1DCCA461" w:rsidR="007132A8" w:rsidRPr="00F235C0" w:rsidRDefault="007132A8" w:rsidP="00F235C0">
      <w:pPr>
        <w:jc w:val="both"/>
        <w:rPr>
          <w:rFonts w:ascii="Tahoma" w:hAnsi="Tahoma" w:cs="Tahoma"/>
          <w:b/>
          <w:bCs/>
        </w:rPr>
      </w:pPr>
      <w:r w:rsidRPr="00F235C0">
        <w:rPr>
          <w:rFonts w:ascii="Tahoma" w:hAnsi="Tahoma" w:cs="Tahoma"/>
          <w:b/>
          <w:bCs/>
        </w:rPr>
        <w:t>Stojnica</w:t>
      </w:r>
    </w:p>
    <w:p w14:paraId="6B52BE7C" w14:textId="73E4A6DB" w:rsidR="001E5220" w:rsidRPr="00F235C0" w:rsidRDefault="001E5220" w:rsidP="00F235C0">
      <w:pPr>
        <w:spacing w:line="360" w:lineRule="auto"/>
        <w:jc w:val="both"/>
        <w:rPr>
          <w:rFonts w:ascii="Tahoma" w:hAnsi="Tahoma" w:cs="Tahoma"/>
        </w:rPr>
      </w:pPr>
      <w:r w:rsidRPr="00F235C0">
        <w:rPr>
          <w:rFonts w:ascii="Tahoma" w:hAnsi="Tahoma" w:cs="Tahoma"/>
        </w:rPr>
        <w:t>Sami smo izdelali tudi leseno stojnico, ki jo bomo imeli tudi na samem dogodku. Stojnica je i</w:t>
      </w:r>
      <w:r w:rsidR="00126E87" w:rsidRPr="00F235C0">
        <w:rPr>
          <w:rFonts w:ascii="Tahoma" w:hAnsi="Tahoma" w:cs="Tahoma"/>
        </w:rPr>
        <w:t>zdelana iz recikliranega lesa, folije in palet. Celoten izdelek je ročno izdelan. Zastavljena je tako, da jo je možnost razstaviti in s tem olajšati transport do samega dogodka. Stojnica je odličen izdelek, zato jo bomo uporabili tudi kasneje za dogodke, ki jih bomo prirejali tudi na šoli.</w:t>
      </w:r>
    </w:p>
    <w:p w14:paraId="0F0C02D9" w14:textId="424212A5" w:rsidR="00126E87" w:rsidRPr="00F235C0" w:rsidRDefault="00126E87" w:rsidP="00F235C0">
      <w:pPr>
        <w:jc w:val="both"/>
        <w:rPr>
          <w:rFonts w:ascii="Tahoma" w:hAnsi="Tahoma" w:cs="Tahoma"/>
          <w:b/>
          <w:bCs/>
        </w:rPr>
      </w:pPr>
      <w:r w:rsidRPr="00F235C0">
        <w:rPr>
          <w:rFonts w:ascii="Tahoma" w:hAnsi="Tahoma" w:cs="Tahoma"/>
          <w:b/>
          <w:bCs/>
        </w:rPr>
        <w:t>Tiskovine</w:t>
      </w:r>
    </w:p>
    <w:p w14:paraId="68D8299C" w14:textId="47892745" w:rsidR="008B6D6C" w:rsidRDefault="008B6D6C" w:rsidP="00F235C0">
      <w:pPr>
        <w:spacing w:line="360" w:lineRule="auto"/>
        <w:jc w:val="both"/>
        <w:rPr>
          <w:rFonts w:ascii="Tahoma" w:hAnsi="Tahoma" w:cs="Tahoma"/>
        </w:rPr>
      </w:pPr>
      <w:r w:rsidRPr="00F235C0">
        <w:rPr>
          <w:rFonts w:ascii="Tahoma" w:hAnsi="Tahoma" w:cs="Tahoma"/>
        </w:rPr>
        <w:t xml:space="preserve">Za logotip smo se kot skupina odločili za čelado s šmornom. Glavni elementi logotipa so šmorn, preliv, čelada, in svetilka. Celotni logotip je bil izdelan v programu Ilustrator. </w:t>
      </w:r>
    </w:p>
    <w:p w14:paraId="73B44F17" w14:textId="77777777" w:rsidR="00302467" w:rsidRPr="00F235C0" w:rsidRDefault="00302467" w:rsidP="00F235C0">
      <w:pPr>
        <w:spacing w:line="360" w:lineRule="auto"/>
        <w:jc w:val="both"/>
        <w:rPr>
          <w:rFonts w:ascii="Tahoma" w:hAnsi="Tahoma" w:cs="Tahoma"/>
        </w:rPr>
      </w:pPr>
    </w:p>
    <w:p w14:paraId="59EC6E82" w14:textId="4E45D2F7" w:rsidR="008B6D6C" w:rsidRPr="00F235C0" w:rsidRDefault="00302467" w:rsidP="00F235C0">
      <w:pPr>
        <w:spacing w:line="360" w:lineRule="auto"/>
        <w:jc w:val="both"/>
        <w:rPr>
          <w:rFonts w:ascii="Tahoma" w:hAnsi="Tahoma" w:cs="Tahoma"/>
        </w:rPr>
      </w:pPr>
      <w:r>
        <w:rPr>
          <w:rFonts w:ascii="Tahoma" w:hAnsi="Tahoma" w:cs="Tahoma"/>
          <w:noProof/>
        </w:rPr>
        <w:drawing>
          <wp:inline distT="0" distB="0" distL="0" distR="0" wp14:anchorId="60032A94" wp14:editId="33DAEE3E">
            <wp:extent cx="1870529" cy="182118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897" cy="1823485"/>
                    </a:xfrm>
                    <a:prstGeom prst="rect">
                      <a:avLst/>
                    </a:prstGeom>
                    <a:noFill/>
                  </pic:spPr>
                </pic:pic>
              </a:graphicData>
            </a:graphic>
          </wp:inline>
        </w:drawing>
      </w:r>
    </w:p>
    <w:p w14:paraId="47C13730" w14:textId="1DFA5E2A" w:rsidR="008B6D6C" w:rsidRPr="00F235C0" w:rsidRDefault="0080147A" w:rsidP="00F235C0">
      <w:pPr>
        <w:pStyle w:val="Napis"/>
        <w:jc w:val="both"/>
        <w:rPr>
          <w:rFonts w:ascii="Tahoma" w:hAnsi="Tahoma" w:cs="Tahoma"/>
          <w:sz w:val="22"/>
          <w:szCs w:val="22"/>
        </w:rPr>
      </w:pPr>
      <w:bookmarkStart w:id="11" w:name="_Toc120786232"/>
      <w:bookmarkStart w:id="12" w:name="_Toc125316419"/>
      <w:r w:rsidRPr="00F235C0">
        <w:rPr>
          <w:rFonts w:ascii="Tahoma" w:hAnsi="Tahoma" w:cs="Tahoma"/>
          <w:sz w:val="22"/>
          <w:szCs w:val="22"/>
        </w:rPr>
        <w:t xml:space="preserve">Slika </w:t>
      </w:r>
      <w:r w:rsidR="00AD6686" w:rsidRPr="00F235C0">
        <w:rPr>
          <w:rFonts w:ascii="Tahoma" w:hAnsi="Tahoma" w:cs="Tahoma"/>
          <w:sz w:val="22"/>
          <w:szCs w:val="22"/>
        </w:rPr>
        <w:fldChar w:fldCharType="begin"/>
      </w:r>
      <w:r w:rsidR="00AD6686" w:rsidRPr="00F235C0">
        <w:rPr>
          <w:rFonts w:ascii="Tahoma" w:hAnsi="Tahoma" w:cs="Tahoma"/>
          <w:sz w:val="22"/>
          <w:szCs w:val="22"/>
        </w:rPr>
        <w:instrText xml:space="preserve"> SEQ Slika \* ARABIC </w:instrText>
      </w:r>
      <w:r w:rsidR="00AD6686" w:rsidRPr="00F235C0">
        <w:rPr>
          <w:rFonts w:ascii="Tahoma" w:hAnsi="Tahoma" w:cs="Tahoma"/>
          <w:sz w:val="22"/>
          <w:szCs w:val="22"/>
        </w:rPr>
        <w:fldChar w:fldCharType="separate"/>
      </w:r>
      <w:r w:rsidR="003A75FC" w:rsidRPr="00F235C0">
        <w:rPr>
          <w:rFonts w:ascii="Tahoma" w:hAnsi="Tahoma" w:cs="Tahoma"/>
          <w:noProof/>
          <w:sz w:val="22"/>
          <w:szCs w:val="22"/>
        </w:rPr>
        <w:t>3</w:t>
      </w:r>
      <w:r w:rsidR="00AD6686" w:rsidRPr="00F235C0">
        <w:rPr>
          <w:rFonts w:ascii="Tahoma" w:hAnsi="Tahoma" w:cs="Tahoma"/>
          <w:noProof/>
          <w:sz w:val="22"/>
          <w:szCs w:val="22"/>
        </w:rPr>
        <w:fldChar w:fldCharType="end"/>
      </w:r>
      <w:r w:rsidRPr="00F235C0">
        <w:rPr>
          <w:rFonts w:ascii="Tahoma" w:hAnsi="Tahoma" w:cs="Tahoma"/>
          <w:sz w:val="22"/>
          <w:szCs w:val="22"/>
        </w:rPr>
        <w:t>: Logotip 1 (Vir: lastni vir)</w:t>
      </w:r>
      <w:bookmarkEnd w:id="11"/>
      <w:bookmarkEnd w:id="12"/>
    </w:p>
    <w:p w14:paraId="09A67484" w14:textId="77777777" w:rsidR="00C024BD" w:rsidRPr="00F235C0" w:rsidRDefault="00C024BD" w:rsidP="00F235C0">
      <w:pPr>
        <w:jc w:val="both"/>
        <w:rPr>
          <w:rFonts w:ascii="Tahoma" w:hAnsi="Tahoma" w:cs="Tahoma"/>
        </w:rPr>
      </w:pPr>
    </w:p>
    <w:p w14:paraId="64B02C2B" w14:textId="5F328828" w:rsidR="008B6D6C" w:rsidRPr="00F235C0" w:rsidRDefault="008B6D6C" w:rsidP="00F235C0">
      <w:pPr>
        <w:spacing w:line="360" w:lineRule="auto"/>
        <w:jc w:val="both"/>
        <w:rPr>
          <w:rFonts w:ascii="Tahoma" w:hAnsi="Tahoma" w:cs="Tahoma"/>
        </w:rPr>
      </w:pPr>
      <w:r w:rsidRPr="00F235C0">
        <w:rPr>
          <w:rFonts w:ascii="Tahoma" w:hAnsi="Tahoma" w:cs="Tahoma"/>
        </w:rPr>
        <w:t>Na prvo stran vizitke smo postavili logotip kot glavni element. Logotip je postavljen na kupu premoga v rudniku z imenom skupine. Na drugi strani vizitke so navedene kontaktne informacije člana ekipe ter njihovo področje.</w:t>
      </w:r>
    </w:p>
    <w:p w14:paraId="0B037D5E" w14:textId="2964DA72" w:rsidR="00A25CBE" w:rsidRPr="00F235C0" w:rsidRDefault="00A25CBE" w:rsidP="00F235C0">
      <w:pPr>
        <w:jc w:val="both"/>
        <w:rPr>
          <w:rFonts w:ascii="Tahoma" w:hAnsi="Tahoma" w:cs="Tahoma"/>
          <w:b/>
          <w:bCs/>
        </w:rPr>
      </w:pPr>
      <w:proofErr w:type="spellStart"/>
      <w:r w:rsidRPr="00F235C0">
        <w:rPr>
          <w:rFonts w:ascii="Tahoma" w:hAnsi="Tahoma" w:cs="Tahoma"/>
          <w:b/>
          <w:bCs/>
        </w:rPr>
        <w:t>Šmorn</w:t>
      </w:r>
      <w:proofErr w:type="spellEnd"/>
    </w:p>
    <w:p w14:paraId="56DA5135" w14:textId="20CB3ABC" w:rsidR="00126E87" w:rsidRPr="00F235C0" w:rsidRDefault="00126E87" w:rsidP="00F235C0">
      <w:pPr>
        <w:spacing w:line="360" w:lineRule="auto"/>
        <w:jc w:val="both"/>
        <w:rPr>
          <w:rFonts w:ascii="Tahoma" w:hAnsi="Tahoma" w:cs="Tahoma"/>
        </w:rPr>
      </w:pPr>
      <w:r w:rsidRPr="00F235C0">
        <w:rPr>
          <w:rFonts w:ascii="Tahoma" w:hAnsi="Tahoma" w:cs="Tahoma"/>
        </w:rPr>
        <w:t>Pripravili smo recept za rjav šmorn. Rjavo barvo smo dobili s pomočjo kakava, ki bo tudi izboljšal okus šmorna. Recept smo pred dogodkom preizkusili tudi doma, da smo se prepričali ali je res primeren.</w:t>
      </w:r>
    </w:p>
    <w:p w14:paraId="611EC2B7" w14:textId="77777777" w:rsidR="001E5220" w:rsidRPr="00F235C0" w:rsidRDefault="001E5220" w:rsidP="00F235C0">
      <w:pPr>
        <w:jc w:val="both"/>
        <w:rPr>
          <w:rFonts w:ascii="Tahoma" w:hAnsi="Tahoma" w:cs="Tahoma"/>
        </w:rPr>
      </w:pPr>
    </w:p>
    <w:p w14:paraId="6AEC8018" w14:textId="56B738C4" w:rsidR="001E5220" w:rsidRPr="00F235C0" w:rsidRDefault="001E5220" w:rsidP="00F235C0">
      <w:pPr>
        <w:pStyle w:val="Naslov2"/>
        <w:jc w:val="both"/>
        <w:rPr>
          <w:rFonts w:ascii="Tahoma" w:hAnsi="Tahoma" w:cs="Tahoma"/>
          <w:sz w:val="22"/>
          <w:szCs w:val="22"/>
        </w:rPr>
      </w:pPr>
      <w:bookmarkStart w:id="13" w:name="_Toc125458743"/>
      <w:r w:rsidRPr="00F235C0">
        <w:rPr>
          <w:rFonts w:ascii="Tahoma" w:hAnsi="Tahoma" w:cs="Tahoma"/>
          <w:sz w:val="22"/>
          <w:szCs w:val="22"/>
        </w:rPr>
        <w:t>FINANCIRANJE DOGODKA</w:t>
      </w:r>
      <w:bookmarkEnd w:id="13"/>
    </w:p>
    <w:p w14:paraId="55006581" w14:textId="5282293B" w:rsidR="00D5252A" w:rsidRPr="00F235C0" w:rsidRDefault="00D5252A" w:rsidP="00F235C0">
      <w:pPr>
        <w:jc w:val="both"/>
        <w:rPr>
          <w:rFonts w:ascii="Tahoma" w:hAnsi="Tahoma" w:cs="Tahoma"/>
        </w:rPr>
      </w:pPr>
    </w:p>
    <w:p w14:paraId="6674A2DC" w14:textId="154FBC41" w:rsidR="000B1813" w:rsidRDefault="000B1813" w:rsidP="00F235C0">
      <w:pPr>
        <w:spacing w:line="360" w:lineRule="auto"/>
        <w:jc w:val="both"/>
        <w:rPr>
          <w:rFonts w:ascii="Tahoma" w:hAnsi="Tahoma" w:cs="Tahoma"/>
        </w:rPr>
      </w:pPr>
      <w:r w:rsidRPr="00F235C0">
        <w:rPr>
          <w:rFonts w:ascii="Tahoma" w:hAnsi="Tahoma" w:cs="Tahoma"/>
        </w:rPr>
        <w:t>Naše stroške udeležbe na dogodku krije organizator</w:t>
      </w:r>
      <w:r w:rsidR="00E44152" w:rsidRPr="00F235C0">
        <w:rPr>
          <w:rFonts w:ascii="Tahoma" w:hAnsi="Tahoma" w:cs="Tahoma"/>
        </w:rPr>
        <w:t>.</w:t>
      </w:r>
      <w:r w:rsidR="00617B12" w:rsidRPr="00F235C0">
        <w:rPr>
          <w:rFonts w:ascii="Tahoma" w:hAnsi="Tahoma" w:cs="Tahoma"/>
        </w:rPr>
        <w:t xml:space="preserve"> Torej stroškov štartnine sami ne bomo imeli.</w:t>
      </w:r>
      <w:r w:rsidR="00E44152" w:rsidRPr="00F235C0">
        <w:rPr>
          <w:rFonts w:ascii="Tahoma" w:hAnsi="Tahoma" w:cs="Tahoma"/>
        </w:rPr>
        <w:t xml:space="preserve"> Stroški, ki so nastali pred dogodkom (strojnica, sestavine, potni stroški) pa si krijemo</w:t>
      </w:r>
      <w:ins w:id="14" w:author="Eva Murn" w:date="2023-01-23T09:15:00Z">
        <w:r w:rsidR="00E40D5D" w:rsidRPr="00F235C0">
          <w:rPr>
            <w:rFonts w:ascii="Tahoma" w:hAnsi="Tahoma" w:cs="Tahoma"/>
          </w:rPr>
          <w:t xml:space="preserve"> </w:t>
        </w:r>
      </w:ins>
      <w:del w:id="15" w:author="Eva Murn" w:date="2023-01-23T09:15:00Z">
        <w:r w:rsidR="00E44152" w:rsidRPr="00F235C0" w:rsidDel="00E40D5D">
          <w:rPr>
            <w:rFonts w:ascii="Tahoma" w:hAnsi="Tahoma" w:cs="Tahoma"/>
          </w:rPr>
          <w:delText xml:space="preserve"> </w:delText>
        </w:r>
      </w:del>
      <w:r w:rsidR="00E44152" w:rsidRPr="00F235C0">
        <w:rPr>
          <w:rFonts w:ascii="Tahoma" w:hAnsi="Tahoma" w:cs="Tahoma"/>
        </w:rPr>
        <w:t>sami.</w:t>
      </w:r>
      <w:r w:rsidR="00617B12" w:rsidRPr="00F235C0">
        <w:rPr>
          <w:rFonts w:ascii="Tahoma" w:hAnsi="Tahoma" w:cs="Tahoma"/>
        </w:rPr>
        <w:t xml:space="preserve"> </w:t>
      </w:r>
      <w:r w:rsidR="004F4156" w:rsidRPr="00F235C0">
        <w:rPr>
          <w:rFonts w:ascii="Tahoma" w:hAnsi="Tahoma" w:cs="Tahoma"/>
        </w:rPr>
        <w:t>Stroški, ki smo jih imeli so bili: potni stroški</w:t>
      </w:r>
      <w:r w:rsidR="009738F1" w:rsidRPr="00F235C0">
        <w:rPr>
          <w:rFonts w:ascii="Tahoma" w:hAnsi="Tahoma" w:cs="Tahoma"/>
        </w:rPr>
        <w:t xml:space="preserve"> 10€, sestavine  za </w:t>
      </w:r>
      <w:proofErr w:type="spellStart"/>
      <w:r w:rsidR="009738F1" w:rsidRPr="00F235C0">
        <w:rPr>
          <w:rFonts w:ascii="Tahoma" w:hAnsi="Tahoma" w:cs="Tahoma"/>
        </w:rPr>
        <w:t>šmorn</w:t>
      </w:r>
      <w:proofErr w:type="spellEnd"/>
      <w:r w:rsidR="009738F1" w:rsidRPr="00F235C0">
        <w:rPr>
          <w:rFonts w:ascii="Tahoma" w:hAnsi="Tahoma" w:cs="Tahoma"/>
        </w:rPr>
        <w:t xml:space="preserve"> 20€. Stroške startnine, ki je znašal 60€, je kril organizator.</w:t>
      </w:r>
    </w:p>
    <w:p w14:paraId="2EF5C316" w14:textId="77777777" w:rsidR="00816C7C" w:rsidRPr="00F235C0" w:rsidDel="00E40D5D" w:rsidRDefault="00816C7C" w:rsidP="00F235C0">
      <w:pPr>
        <w:spacing w:line="360" w:lineRule="auto"/>
        <w:jc w:val="both"/>
        <w:rPr>
          <w:del w:id="16" w:author="Eva Murn" w:date="2023-01-23T09:15:00Z"/>
          <w:rFonts w:ascii="Tahoma" w:hAnsi="Tahoma" w:cs="Tahoma"/>
        </w:rPr>
      </w:pPr>
    </w:p>
    <w:p w14:paraId="4A8E101E" w14:textId="1FB0A3FD" w:rsidR="00D620E8" w:rsidRPr="00F235C0" w:rsidRDefault="00035457" w:rsidP="00F235C0">
      <w:pPr>
        <w:pStyle w:val="Naslov2"/>
        <w:jc w:val="both"/>
        <w:rPr>
          <w:rFonts w:ascii="Tahoma" w:hAnsi="Tahoma" w:cs="Tahoma"/>
          <w:sz w:val="22"/>
          <w:szCs w:val="22"/>
        </w:rPr>
      </w:pPr>
      <w:bookmarkStart w:id="17" w:name="_Toc125458744"/>
      <w:r w:rsidRPr="00F235C0">
        <w:rPr>
          <w:rFonts w:ascii="Tahoma" w:hAnsi="Tahoma" w:cs="Tahoma"/>
          <w:sz w:val="22"/>
          <w:szCs w:val="22"/>
        </w:rPr>
        <w:t>OPIS</w:t>
      </w:r>
      <w:r w:rsidR="00D620E8" w:rsidRPr="00F235C0">
        <w:rPr>
          <w:rFonts w:ascii="Tahoma" w:hAnsi="Tahoma" w:cs="Tahoma"/>
          <w:sz w:val="22"/>
          <w:szCs w:val="22"/>
        </w:rPr>
        <w:t xml:space="preserve"> POTI</w:t>
      </w:r>
      <w:bookmarkEnd w:id="17"/>
    </w:p>
    <w:p w14:paraId="1DBBCE6A" w14:textId="48EA83CF" w:rsidR="00D620E8" w:rsidRPr="00F235C0" w:rsidRDefault="00D620E8" w:rsidP="00F235C0">
      <w:pPr>
        <w:spacing w:line="360" w:lineRule="auto"/>
        <w:jc w:val="both"/>
        <w:rPr>
          <w:rFonts w:ascii="Tahoma" w:hAnsi="Tahoma" w:cs="Tahoma"/>
        </w:rPr>
      </w:pPr>
    </w:p>
    <w:p w14:paraId="4F0DE309" w14:textId="600443B4" w:rsidR="00035457" w:rsidRPr="00F235C0" w:rsidRDefault="00035457" w:rsidP="00F235C0">
      <w:pPr>
        <w:spacing w:line="360" w:lineRule="auto"/>
        <w:jc w:val="both"/>
        <w:rPr>
          <w:rFonts w:ascii="Tahoma" w:hAnsi="Tahoma" w:cs="Tahoma"/>
        </w:rPr>
      </w:pPr>
      <w:r w:rsidRPr="00F235C0">
        <w:rPr>
          <w:rFonts w:ascii="Tahoma" w:hAnsi="Tahoma" w:cs="Tahoma"/>
        </w:rPr>
        <w:t>Na štartni poziciji na Ajnzerju v Trbovljah rudar (spremljevalec) še enkrat pregleda opremo udeležencev, udeleženci se vpišejo v seznam za jamo, prejmejo zadnja navodila in krenejo na pot. Za ogrevanje je pot speljana po ravnini 250 metrov po talnem rovu. Udeležence nato čaka virtualna ovira, ki sta jo pripravila Dewesoft in STPŠ Trbovlje. Na koncu talnega rova udeleženci pridejo v oblom pred Bedia vpadnikom, kjer morajo preplezati meter in pol visoko oviro.</w:t>
      </w:r>
      <w:r w:rsidR="0094729B" w:rsidRPr="00F235C0">
        <w:rPr>
          <w:rFonts w:ascii="Tahoma" w:hAnsi="Tahoma" w:cs="Tahoma"/>
        </w:rPr>
        <w:t xml:space="preserve"> </w:t>
      </w:r>
      <w:r w:rsidRPr="00F235C0">
        <w:rPr>
          <w:rFonts w:ascii="Tahoma" w:hAnsi="Tahoma" w:cs="Tahoma"/>
        </w:rPr>
        <w:t>Ko pridejo iz obloma, odprejo vrata, za katerimi jih čaka Bedia vpadnik (rov navzdol) dolžine 250 metrov (40 metrov višinske razlike), kjer je potrebno malo spretnosti v plazenju in sklonjeni hoji navzdol.</w:t>
      </w:r>
      <w:r w:rsidR="0094729B" w:rsidRPr="00F235C0">
        <w:rPr>
          <w:rFonts w:ascii="Tahoma" w:hAnsi="Tahoma" w:cs="Tahoma"/>
        </w:rPr>
        <w:t xml:space="preserve"> </w:t>
      </w:r>
      <w:r w:rsidRPr="00F235C0">
        <w:rPr>
          <w:rFonts w:ascii="Tahoma" w:hAnsi="Tahoma" w:cs="Tahoma"/>
        </w:rPr>
        <w:t>Nato pot vodi po starem jamskem rovu, ki je obzidan z opeko in je značilnega profila v dolžini 450 metrov.</w:t>
      </w:r>
      <w:r w:rsidR="0094729B" w:rsidRPr="00F235C0">
        <w:rPr>
          <w:rFonts w:ascii="Tahoma" w:hAnsi="Tahoma" w:cs="Tahoma"/>
        </w:rPr>
        <w:t xml:space="preserve"> </w:t>
      </w:r>
      <w:r w:rsidRPr="00F235C0">
        <w:rPr>
          <w:rFonts w:ascii="Tahoma" w:hAnsi="Tahoma" w:cs="Tahoma"/>
        </w:rPr>
        <w:t>Na poti jamatlonce čaka ovira, potniška kabina visečega vlaka, skozi katero se bodo morali prebiti.</w:t>
      </w:r>
      <w:r w:rsidR="00064C8B" w:rsidRPr="00F235C0">
        <w:rPr>
          <w:rFonts w:ascii="Tahoma" w:hAnsi="Tahoma" w:cs="Tahoma"/>
        </w:rPr>
        <w:t xml:space="preserve"> Ko pridejo na križišče 7, se lahko odžejajo z vodo in nato jih za vrati čaka presenečenje v obliki ovire. Potiskati je potrebno jamski voziček. Nato nadaljujejo pot v dolžini 500 metrov. Speljana je po starih rovih, kjer je možno srečati pravega Perkmandeljca?! Rov, kjer se nahaja ovira, je malo širši in temu primerna je tudi ovira. Tu bodo rekreativci prenašali breme (moški večje, ženske manjše), ki ima težo 1/3 dolžine pravega jamskega loka (rudar je sam prenašal cel lok) in 1/6 jamskega lesenega podpornika. Pot </w:t>
      </w:r>
      <w:r w:rsidR="00064C8B" w:rsidRPr="00F235C0">
        <w:rPr>
          <w:rFonts w:ascii="Tahoma" w:hAnsi="Tahoma" w:cs="Tahoma"/>
        </w:rPr>
        <w:lastRenderedPageBreak/>
        <w:t>nadaljujejo 450 metrov naprej do naslednje ovire. Ovira bo poskrbela, da si bodo udeleženci oprali noge, saj bodo morali premagati deset metrov vodne ovire. Pri križišču Javor vpadnika čaka za nekatere najtežja ovira in sicer plazenje skozi cev premera 600 mm in dolžine 10 metrov.</w:t>
      </w:r>
      <w:r w:rsidR="00411459" w:rsidRPr="00F235C0">
        <w:rPr>
          <w:rFonts w:ascii="Tahoma" w:hAnsi="Tahoma" w:cs="Tahoma"/>
        </w:rPr>
        <w:t xml:space="preserve"> Zadnja ovira pa predstavlja še zadnji vpadnik (Barbara vpadnik), ki se strmo vzpenja 280 metrov (višinska razlika 40 metrov). Cilj Zimskega Jamatlona je ob glavnem jašku rudnika Hrastnik, kjer se udeleženci vpišejo v evidenčni list.</w:t>
      </w:r>
      <w:r w:rsidR="00C4389E" w:rsidRPr="00F235C0">
        <w:rPr>
          <w:rFonts w:ascii="Tahoma" w:hAnsi="Tahoma" w:cs="Tahoma"/>
        </w:rPr>
        <w:t xml:space="preserve"> (Jamatlon, 2022)</w:t>
      </w:r>
    </w:p>
    <w:p w14:paraId="3E7BBDC9" w14:textId="77777777" w:rsidR="006A015A" w:rsidRPr="00F235C0" w:rsidRDefault="006A015A" w:rsidP="00F235C0">
      <w:pPr>
        <w:jc w:val="both"/>
        <w:rPr>
          <w:rFonts w:ascii="Tahoma" w:hAnsi="Tahoma" w:cs="Tahoma"/>
        </w:rPr>
      </w:pPr>
    </w:p>
    <w:p w14:paraId="6A5FFDF2" w14:textId="472FFC01" w:rsidR="00625F0C" w:rsidRPr="00F235C0" w:rsidRDefault="001E5220" w:rsidP="00F235C0">
      <w:pPr>
        <w:pStyle w:val="Naslov2"/>
        <w:jc w:val="both"/>
        <w:rPr>
          <w:rFonts w:ascii="Tahoma" w:hAnsi="Tahoma" w:cs="Tahoma"/>
          <w:sz w:val="22"/>
          <w:szCs w:val="22"/>
        </w:rPr>
      </w:pPr>
      <w:bookmarkStart w:id="18" w:name="_Toc125458745"/>
      <w:r w:rsidRPr="00F235C0">
        <w:rPr>
          <w:rFonts w:ascii="Tahoma" w:hAnsi="Tahoma" w:cs="Tahoma"/>
          <w:sz w:val="22"/>
          <w:szCs w:val="22"/>
        </w:rPr>
        <w:t>TERMINSKI NAČRT</w:t>
      </w:r>
      <w:bookmarkEnd w:id="18"/>
      <w:r w:rsidRPr="00F235C0">
        <w:rPr>
          <w:rFonts w:ascii="Tahoma" w:hAnsi="Tahoma" w:cs="Tahoma"/>
          <w:sz w:val="22"/>
          <w:szCs w:val="22"/>
        </w:rPr>
        <w:t xml:space="preserve"> </w:t>
      </w:r>
    </w:p>
    <w:p w14:paraId="3BB901CD" w14:textId="77777777" w:rsidR="00625F0C" w:rsidRPr="00F235C0" w:rsidRDefault="00625F0C" w:rsidP="00F235C0">
      <w:pPr>
        <w:jc w:val="both"/>
        <w:rPr>
          <w:rFonts w:ascii="Tahoma" w:hAnsi="Tahoma" w:cs="Tahoma"/>
        </w:rPr>
      </w:pPr>
    </w:p>
    <w:p w14:paraId="3722832A" w14:textId="2C257313" w:rsidR="00625F0C" w:rsidRPr="00F235C0" w:rsidRDefault="00625F0C" w:rsidP="00F235C0">
      <w:pPr>
        <w:pStyle w:val="Brezrazmikov"/>
        <w:jc w:val="both"/>
        <w:rPr>
          <w:rFonts w:ascii="Tahoma" w:hAnsi="Tahoma" w:cs="Tahoma"/>
        </w:rPr>
      </w:pPr>
      <w:r w:rsidRPr="00F235C0">
        <w:rPr>
          <w:rFonts w:ascii="Tahoma" w:hAnsi="Tahoma" w:cs="Tahoma"/>
        </w:rPr>
        <w:t xml:space="preserve">V spodnji tabeli smo prikazali časovni potek priprav. </w:t>
      </w:r>
    </w:p>
    <w:p w14:paraId="33BC64FD" w14:textId="77777777" w:rsidR="006A015A" w:rsidRPr="00F235C0" w:rsidRDefault="006A015A" w:rsidP="00F235C0">
      <w:pPr>
        <w:pStyle w:val="Brezrazmikov"/>
        <w:jc w:val="both"/>
        <w:rPr>
          <w:rFonts w:ascii="Tahoma" w:hAnsi="Tahoma" w:cs="Tahoma"/>
        </w:rPr>
      </w:pPr>
    </w:p>
    <w:p w14:paraId="3BA5D5C0" w14:textId="5D7B0384" w:rsidR="006A015A" w:rsidRPr="00F235C0" w:rsidRDefault="00A73C06" w:rsidP="00F235C0">
      <w:pPr>
        <w:jc w:val="both"/>
        <w:rPr>
          <w:rFonts w:ascii="Tahoma" w:hAnsi="Tahoma" w:cs="Tahoma"/>
        </w:rPr>
      </w:pPr>
      <w:r w:rsidRPr="00F235C0">
        <w:rPr>
          <w:rFonts w:ascii="Tahoma" w:hAnsi="Tahoma" w:cs="Tahoma"/>
          <w:noProof/>
        </w:rPr>
        <w:drawing>
          <wp:inline distT="0" distB="0" distL="0" distR="0" wp14:anchorId="733E3360" wp14:editId="7B1FFDDB">
            <wp:extent cx="6439025" cy="1247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61941" cy="1271594"/>
                    </a:xfrm>
                    <a:prstGeom prst="rect">
                      <a:avLst/>
                    </a:prstGeom>
                  </pic:spPr>
                </pic:pic>
              </a:graphicData>
            </a:graphic>
          </wp:inline>
        </w:drawing>
      </w:r>
    </w:p>
    <w:p w14:paraId="5342D557" w14:textId="67349087" w:rsidR="006A015A" w:rsidRPr="00F235C0" w:rsidRDefault="006A015A" w:rsidP="00F235C0">
      <w:pPr>
        <w:pStyle w:val="Napis"/>
        <w:jc w:val="both"/>
        <w:rPr>
          <w:rFonts w:ascii="Tahoma" w:hAnsi="Tahoma" w:cs="Tahoma"/>
          <w:sz w:val="22"/>
          <w:szCs w:val="22"/>
        </w:rPr>
      </w:pPr>
      <w:bookmarkStart w:id="19" w:name="_Toc120786234"/>
      <w:bookmarkStart w:id="20" w:name="_Toc125316421"/>
      <w:r w:rsidRPr="00F235C0">
        <w:rPr>
          <w:rFonts w:ascii="Tahoma" w:hAnsi="Tahoma" w:cs="Tahoma"/>
          <w:sz w:val="22"/>
          <w:szCs w:val="22"/>
        </w:rPr>
        <w:t xml:space="preserve">Slika </w:t>
      </w:r>
      <w:r w:rsidR="00AD6686" w:rsidRPr="00F235C0">
        <w:rPr>
          <w:rFonts w:ascii="Tahoma" w:hAnsi="Tahoma" w:cs="Tahoma"/>
          <w:sz w:val="22"/>
          <w:szCs w:val="22"/>
        </w:rPr>
        <w:fldChar w:fldCharType="begin"/>
      </w:r>
      <w:r w:rsidR="00AD6686" w:rsidRPr="00F235C0">
        <w:rPr>
          <w:rFonts w:ascii="Tahoma" w:hAnsi="Tahoma" w:cs="Tahoma"/>
          <w:sz w:val="22"/>
          <w:szCs w:val="22"/>
        </w:rPr>
        <w:instrText xml:space="preserve"> SEQ Slika \* ARABIC </w:instrText>
      </w:r>
      <w:r w:rsidR="00AD6686" w:rsidRPr="00F235C0">
        <w:rPr>
          <w:rFonts w:ascii="Tahoma" w:hAnsi="Tahoma" w:cs="Tahoma"/>
          <w:sz w:val="22"/>
          <w:szCs w:val="22"/>
        </w:rPr>
        <w:fldChar w:fldCharType="separate"/>
      </w:r>
      <w:r w:rsidR="003A75FC" w:rsidRPr="00F235C0">
        <w:rPr>
          <w:rFonts w:ascii="Tahoma" w:hAnsi="Tahoma" w:cs="Tahoma"/>
          <w:noProof/>
          <w:sz w:val="22"/>
          <w:szCs w:val="22"/>
        </w:rPr>
        <w:t>5</w:t>
      </w:r>
      <w:r w:rsidR="00AD6686" w:rsidRPr="00F235C0">
        <w:rPr>
          <w:rFonts w:ascii="Tahoma" w:hAnsi="Tahoma" w:cs="Tahoma"/>
          <w:noProof/>
          <w:sz w:val="22"/>
          <w:szCs w:val="22"/>
        </w:rPr>
        <w:fldChar w:fldCharType="end"/>
      </w:r>
      <w:r w:rsidRPr="00F235C0">
        <w:rPr>
          <w:rFonts w:ascii="Tahoma" w:hAnsi="Tahoma" w:cs="Tahoma"/>
          <w:sz w:val="22"/>
          <w:szCs w:val="22"/>
        </w:rPr>
        <w:t>: Terminski načrt (Vir:lastni vir)</w:t>
      </w:r>
      <w:bookmarkEnd w:id="19"/>
      <w:bookmarkEnd w:id="20"/>
    </w:p>
    <w:p w14:paraId="584F969C" w14:textId="604C8C66" w:rsidR="00CC62A6" w:rsidRPr="00F235C0" w:rsidRDefault="00CC62A6" w:rsidP="00F235C0">
      <w:pPr>
        <w:jc w:val="both"/>
        <w:rPr>
          <w:rFonts w:ascii="Tahoma" w:hAnsi="Tahoma" w:cs="Tahoma"/>
        </w:rPr>
      </w:pPr>
      <w:r w:rsidRPr="00F235C0">
        <w:rPr>
          <w:rFonts w:ascii="Tahoma" w:hAnsi="Tahoma" w:cs="Tahoma"/>
        </w:rPr>
        <w:br w:type="page"/>
      </w:r>
    </w:p>
    <w:p w14:paraId="73B313DF" w14:textId="3B2FFB75" w:rsidR="000C7E84" w:rsidRPr="00F235C0" w:rsidRDefault="000C7E84" w:rsidP="00F235C0">
      <w:pPr>
        <w:pStyle w:val="Naslov1"/>
        <w:jc w:val="both"/>
        <w:rPr>
          <w:rFonts w:ascii="Tahoma" w:hAnsi="Tahoma" w:cs="Tahoma"/>
          <w:sz w:val="22"/>
          <w:szCs w:val="22"/>
        </w:rPr>
      </w:pPr>
      <w:r w:rsidRPr="00F235C0">
        <w:rPr>
          <w:rFonts w:ascii="Tahoma" w:hAnsi="Tahoma" w:cs="Tahoma"/>
          <w:sz w:val="22"/>
          <w:szCs w:val="22"/>
        </w:rPr>
        <w:lastRenderedPageBreak/>
        <w:t xml:space="preserve"> </w:t>
      </w:r>
      <w:bookmarkStart w:id="21" w:name="_Toc125458746"/>
      <w:r w:rsidRPr="00F235C0">
        <w:rPr>
          <w:rFonts w:ascii="Tahoma" w:hAnsi="Tahoma" w:cs="Tahoma"/>
          <w:sz w:val="22"/>
          <w:szCs w:val="22"/>
        </w:rPr>
        <w:t>NAČINI PROMOCIJE</w:t>
      </w:r>
      <w:bookmarkEnd w:id="21"/>
    </w:p>
    <w:p w14:paraId="42B518E5" w14:textId="77777777" w:rsidR="00B44CD3" w:rsidRPr="00F235C0" w:rsidRDefault="00B44CD3" w:rsidP="00F235C0">
      <w:pPr>
        <w:jc w:val="both"/>
        <w:rPr>
          <w:rFonts w:ascii="Tahoma" w:hAnsi="Tahoma" w:cs="Tahoma"/>
        </w:rPr>
      </w:pPr>
    </w:p>
    <w:p w14:paraId="53EC3B03" w14:textId="730E1279" w:rsidR="00807A59" w:rsidRPr="00F235C0" w:rsidRDefault="008A376B" w:rsidP="00F235C0">
      <w:pPr>
        <w:spacing w:line="360" w:lineRule="auto"/>
        <w:jc w:val="both"/>
        <w:rPr>
          <w:rFonts w:ascii="Tahoma" w:hAnsi="Tahoma" w:cs="Tahoma"/>
        </w:rPr>
      </w:pPr>
      <w:r w:rsidRPr="00F235C0">
        <w:rPr>
          <w:rFonts w:ascii="Tahoma" w:hAnsi="Tahoma" w:cs="Tahoma"/>
        </w:rPr>
        <w:t>Izdelek bomo največ oglaševali na socialnih omrežjih, saj je naša ciljna populacija mlajše prebivalstvo. Uporabili bomo</w:t>
      </w:r>
      <w:r w:rsidR="004E50CB" w:rsidRPr="00F235C0">
        <w:rPr>
          <w:rFonts w:ascii="Tahoma" w:hAnsi="Tahoma" w:cs="Tahoma"/>
        </w:rPr>
        <w:t xml:space="preserve"> </w:t>
      </w:r>
      <w:r w:rsidRPr="00F235C0">
        <w:rPr>
          <w:rFonts w:ascii="Tahoma" w:hAnsi="Tahoma" w:cs="Tahoma"/>
        </w:rPr>
        <w:t>Instagram in TikTok, na katerih bomo objavljali</w:t>
      </w:r>
      <w:r w:rsidR="00807A59" w:rsidRPr="00F235C0">
        <w:rPr>
          <w:rFonts w:ascii="Tahoma" w:hAnsi="Tahoma" w:cs="Tahoma"/>
        </w:rPr>
        <w:t xml:space="preserve"> aktualne prireditve v zvezi z Jamatlonom, kjer bo vključen tudi naš produkt, s tem pa bomo poskušali pritegniti mlade, da se udeležijo športne prireditve, saj športna gibljivost vpada.</w:t>
      </w:r>
    </w:p>
    <w:p w14:paraId="3FDFD56C" w14:textId="1FE7651F" w:rsidR="000C7E84" w:rsidRPr="00F235C0" w:rsidRDefault="00807A59" w:rsidP="00F235C0">
      <w:pPr>
        <w:spacing w:line="360" w:lineRule="auto"/>
        <w:jc w:val="both"/>
        <w:rPr>
          <w:rFonts w:ascii="Tahoma" w:hAnsi="Tahoma" w:cs="Tahoma"/>
        </w:rPr>
      </w:pPr>
      <w:r w:rsidRPr="00F235C0">
        <w:rPr>
          <w:rFonts w:ascii="Tahoma" w:hAnsi="Tahoma" w:cs="Tahoma"/>
        </w:rPr>
        <w:t>Oglaševali bomo tudi na spletni strani prireditelja športnega dogodka. Poskušali pa se bomo povezati tudi z občino in lokalnimi mediji, ki bi nam lahko prišli na pomoč pri sami promociji.</w:t>
      </w:r>
    </w:p>
    <w:p w14:paraId="585FC4B6" w14:textId="1590B6CA" w:rsidR="00F14212" w:rsidRPr="00F235C0" w:rsidRDefault="00C54A43" w:rsidP="00F235C0">
      <w:pPr>
        <w:spacing w:line="360" w:lineRule="auto"/>
        <w:jc w:val="both"/>
        <w:rPr>
          <w:rFonts w:ascii="Tahoma" w:hAnsi="Tahoma" w:cs="Tahoma"/>
        </w:rPr>
      </w:pPr>
      <w:r w:rsidRPr="00F235C0">
        <w:rPr>
          <w:rFonts w:ascii="Tahoma" w:hAnsi="Tahoma" w:cs="Tahoma"/>
        </w:rPr>
        <w:t>Za sam sejm smo ustvarili tudi tiskovine, s katerim bomo ljudi privabili na dogodek. Tiskovine so oblikovane v stilu premogovništva, da bo ta izkušnja še bolj pristna. Oblikovali smo vizitke, letake, plakate.</w:t>
      </w:r>
    </w:p>
    <w:p w14:paraId="50EA8E18" w14:textId="77777777" w:rsidR="00F14212" w:rsidRPr="00F235C0" w:rsidRDefault="00F14212" w:rsidP="00F235C0">
      <w:pPr>
        <w:keepNext/>
        <w:spacing w:line="360" w:lineRule="auto"/>
        <w:jc w:val="both"/>
        <w:rPr>
          <w:rFonts w:ascii="Tahoma" w:hAnsi="Tahoma" w:cs="Tahoma"/>
        </w:rPr>
      </w:pPr>
      <w:r w:rsidRPr="00F235C0">
        <w:rPr>
          <w:rFonts w:ascii="Tahoma" w:hAnsi="Tahoma" w:cs="Tahoma"/>
          <w:noProof/>
        </w:rPr>
        <w:drawing>
          <wp:inline distT="0" distB="0" distL="0" distR="0" wp14:anchorId="2DF902A2" wp14:editId="702D3100">
            <wp:extent cx="2869386" cy="1827530"/>
            <wp:effectExtent l="0" t="0" r="762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184" t="18604" r="12155" b="23296"/>
                    <a:stretch/>
                  </pic:blipFill>
                  <pic:spPr bwMode="auto">
                    <a:xfrm>
                      <a:off x="0" y="0"/>
                      <a:ext cx="2884129" cy="1836920"/>
                    </a:xfrm>
                    <a:prstGeom prst="rect">
                      <a:avLst/>
                    </a:prstGeom>
                    <a:ln>
                      <a:noFill/>
                    </a:ln>
                    <a:extLst>
                      <a:ext uri="{53640926-AAD7-44D8-BBD7-CCE9431645EC}">
                        <a14:shadowObscured xmlns:a14="http://schemas.microsoft.com/office/drawing/2010/main"/>
                      </a:ext>
                    </a:extLst>
                  </pic:spPr>
                </pic:pic>
              </a:graphicData>
            </a:graphic>
          </wp:inline>
        </w:drawing>
      </w:r>
    </w:p>
    <w:p w14:paraId="4083A654" w14:textId="05AE9C68" w:rsidR="00F14212" w:rsidRPr="00F235C0" w:rsidRDefault="00F14212" w:rsidP="00F235C0">
      <w:pPr>
        <w:pStyle w:val="Napis"/>
        <w:jc w:val="both"/>
        <w:rPr>
          <w:rFonts w:ascii="Tahoma" w:hAnsi="Tahoma" w:cs="Tahoma"/>
          <w:sz w:val="22"/>
          <w:szCs w:val="22"/>
        </w:rPr>
      </w:pPr>
      <w:bookmarkStart w:id="22" w:name="_Toc125316422"/>
      <w:r w:rsidRPr="00F235C0">
        <w:rPr>
          <w:rFonts w:ascii="Tahoma" w:hAnsi="Tahoma" w:cs="Tahoma"/>
          <w:sz w:val="22"/>
          <w:szCs w:val="22"/>
        </w:rPr>
        <w:t xml:space="preserve">Slika </w:t>
      </w:r>
      <w:r w:rsidR="00AD6686" w:rsidRPr="00F235C0">
        <w:rPr>
          <w:rFonts w:ascii="Tahoma" w:hAnsi="Tahoma" w:cs="Tahoma"/>
          <w:sz w:val="22"/>
          <w:szCs w:val="22"/>
        </w:rPr>
        <w:fldChar w:fldCharType="begin"/>
      </w:r>
      <w:r w:rsidR="00AD6686" w:rsidRPr="00F235C0">
        <w:rPr>
          <w:rFonts w:ascii="Tahoma" w:hAnsi="Tahoma" w:cs="Tahoma"/>
          <w:sz w:val="22"/>
          <w:szCs w:val="22"/>
        </w:rPr>
        <w:instrText xml:space="preserve"> SEQ Slika \* ARABIC </w:instrText>
      </w:r>
      <w:r w:rsidR="00AD6686" w:rsidRPr="00F235C0">
        <w:rPr>
          <w:rFonts w:ascii="Tahoma" w:hAnsi="Tahoma" w:cs="Tahoma"/>
          <w:sz w:val="22"/>
          <w:szCs w:val="22"/>
        </w:rPr>
        <w:fldChar w:fldCharType="separate"/>
      </w:r>
      <w:r w:rsidR="003A75FC" w:rsidRPr="00F235C0">
        <w:rPr>
          <w:rFonts w:ascii="Tahoma" w:hAnsi="Tahoma" w:cs="Tahoma"/>
          <w:noProof/>
          <w:sz w:val="22"/>
          <w:szCs w:val="22"/>
        </w:rPr>
        <w:t>6</w:t>
      </w:r>
      <w:r w:rsidR="00AD6686" w:rsidRPr="00F235C0">
        <w:rPr>
          <w:rFonts w:ascii="Tahoma" w:hAnsi="Tahoma" w:cs="Tahoma"/>
          <w:noProof/>
          <w:sz w:val="22"/>
          <w:szCs w:val="22"/>
        </w:rPr>
        <w:fldChar w:fldCharType="end"/>
      </w:r>
      <w:r w:rsidRPr="00F235C0">
        <w:rPr>
          <w:rFonts w:ascii="Tahoma" w:hAnsi="Tahoma" w:cs="Tahoma"/>
          <w:sz w:val="22"/>
          <w:szCs w:val="22"/>
        </w:rPr>
        <w:t>: Spredna stran vizitke</w:t>
      </w:r>
      <w:bookmarkEnd w:id="22"/>
    </w:p>
    <w:p w14:paraId="329D66E6" w14:textId="77777777" w:rsidR="00F14212" w:rsidRPr="00F235C0" w:rsidRDefault="00F14212" w:rsidP="00F235C0">
      <w:pPr>
        <w:spacing w:line="360" w:lineRule="auto"/>
        <w:jc w:val="both"/>
        <w:rPr>
          <w:rFonts w:ascii="Tahoma" w:hAnsi="Tahoma" w:cs="Tahoma"/>
        </w:rPr>
      </w:pPr>
    </w:p>
    <w:p w14:paraId="026DB355" w14:textId="77777777" w:rsidR="00F14212" w:rsidRPr="00F235C0" w:rsidRDefault="00F14212" w:rsidP="00F235C0">
      <w:pPr>
        <w:keepNext/>
        <w:spacing w:line="360" w:lineRule="auto"/>
        <w:jc w:val="both"/>
        <w:rPr>
          <w:rFonts w:ascii="Tahoma" w:hAnsi="Tahoma" w:cs="Tahoma"/>
        </w:rPr>
      </w:pPr>
      <w:r w:rsidRPr="00F235C0">
        <w:rPr>
          <w:rFonts w:ascii="Tahoma" w:hAnsi="Tahoma" w:cs="Tahoma"/>
          <w:noProof/>
        </w:rPr>
        <w:drawing>
          <wp:inline distT="0" distB="0" distL="0" distR="0" wp14:anchorId="3DB6352F" wp14:editId="19CF484F">
            <wp:extent cx="2868930" cy="1822836"/>
            <wp:effectExtent l="0" t="0" r="762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058" t="23715" r="12176" b="18090"/>
                    <a:stretch/>
                  </pic:blipFill>
                  <pic:spPr bwMode="auto">
                    <a:xfrm>
                      <a:off x="0" y="0"/>
                      <a:ext cx="2886042" cy="1833708"/>
                    </a:xfrm>
                    <a:prstGeom prst="rect">
                      <a:avLst/>
                    </a:prstGeom>
                    <a:ln>
                      <a:noFill/>
                    </a:ln>
                    <a:extLst>
                      <a:ext uri="{53640926-AAD7-44D8-BBD7-CCE9431645EC}">
                        <a14:shadowObscured xmlns:a14="http://schemas.microsoft.com/office/drawing/2010/main"/>
                      </a:ext>
                    </a:extLst>
                  </pic:spPr>
                </pic:pic>
              </a:graphicData>
            </a:graphic>
          </wp:inline>
        </w:drawing>
      </w:r>
    </w:p>
    <w:p w14:paraId="6C5CFB27" w14:textId="6A83577E" w:rsidR="00F14212" w:rsidRPr="00F235C0" w:rsidRDefault="00F14212" w:rsidP="00F235C0">
      <w:pPr>
        <w:pStyle w:val="Napis"/>
        <w:jc w:val="both"/>
        <w:rPr>
          <w:rFonts w:ascii="Tahoma" w:hAnsi="Tahoma" w:cs="Tahoma"/>
          <w:sz w:val="22"/>
          <w:szCs w:val="22"/>
        </w:rPr>
      </w:pPr>
      <w:bookmarkStart w:id="23" w:name="_Toc125316423"/>
      <w:r w:rsidRPr="00F235C0">
        <w:rPr>
          <w:rFonts w:ascii="Tahoma" w:hAnsi="Tahoma" w:cs="Tahoma"/>
          <w:sz w:val="22"/>
          <w:szCs w:val="22"/>
        </w:rPr>
        <w:t xml:space="preserve">Slika </w:t>
      </w:r>
      <w:r w:rsidR="00AD6686" w:rsidRPr="00F235C0">
        <w:rPr>
          <w:rFonts w:ascii="Tahoma" w:hAnsi="Tahoma" w:cs="Tahoma"/>
          <w:sz w:val="22"/>
          <w:szCs w:val="22"/>
        </w:rPr>
        <w:fldChar w:fldCharType="begin"/>
      </w:r>
      <w:r w:rsidR="00AD6686" w:rsidRPr="00F235C0">
        <w:rPr>
          <w:rFonts w:ascii="Tahoma" w:hAnsi="Tahoma" w:cs="Tahoma"/>
          <w:sz w:val="22"/>
          <w:szCs w:val="22"/>
        </w:rPr>
        <w:instrText xml:space="preserve"> SEQ Slika \* ARABIC </w:instrText>
      </w:r>
      <w:r w:rsidR="00AD6686" w:rsidRPr="00F235C0">
        <w:rPr>
          <w:rFonts w:ascii="Tahoma" w:hAnsi="Tahoma" w:cs="Tahoma"/>
          <w:sz w:val="22"/>
          <w:szCs w:val="22"/>
        </w:rPr>
        <w:fldChar w:fldCharType="separate"/>
      </w:r>
      <w:r w:rsidR="003A75FC" w:rsidRPr="00F235C0">
        <w:rPr>
          <w:rFonts w:ascii="Tahoma" w:hAnsi="Tahoma" w:cs="Tahoma"/>
          <w:noProof/>
          <w:sz w:val="22"/>
          <w:szCs w:val="22"/>
        </w:rPr>
        <w:t>7</w:t>
      </w:r>
      <w:r w:rsidR="00AD6686" w:rsidRPr="00F235C0">
        <w:rPr>
          <w:rFonts w:ascii="Tahoma" w:hAnsi="Tahoma" w:cs="Tahoma"/>
          <w:noProof/>
          <w:sz w:val="22"/>
          <w:szCs w:val="22"/>
        </w:rPr>
        <w:fldChar w:fldCharType="end"/>
      </w:r>
      <w:r w:rsidRPr="00F235C0">
        <w:rPr>
          <w:rFonts w:ascii="Tahoma" w:hAnsi="Tahoma" w:cs="Tahoma"/>
          <w:sz w:val="22"/>
          <w:szCs w:val="22"/>
        </w:rPr>
        <w:t>: Zadnja stran vizitke</w:t>
      </w:r>
      <w:bookmarkEnd w:id="23"/>
    </w:p>
    <w:p w14:paraId="0FFF9A2A" w14:textId="77777777" w:rsidR="003A75FC" w:rsidRPr="00F235C0" w:rsidRDefault="003A75FC" w:rsidP="00F235C0">
      <w:pPr>
        <w:spacing w:line="360" w:lineRule="auto"/>
        <w:jc w:val="both"/>
        <w:rPr>
          <w:rFonts w:ascii="Tahoma" w:hAnsi="Tahoma" w:cs="Tahoma"/>
          <w:noProof/>
        </w:rPr>
      </w:pPr>
    </w:p>
    <w:p w14:paraId="5BAF1774" w14:textId="54480E09" w:rsidR="003A75FC" w:rsidRPr="00F235C0" w:rsidRDefault="003A75FC" w:rsidP="00F235C0">
      <w:pPr>
        <w:keepNext/>
        <w:spacing w:line="360" w:lineRule="auto"/>
        <w:jc w:val="both"/>
        <w:rPr>
          <w:rFonts w:ascii="Tahoma" w:hAnsi="Tahoma" w:cs="Tahoma"/>
        </w:rPr>
      </w:pPr>
      <w:r w:rsidRPr="00F235C0">
        <w:rPr>
          <w:rFonts w:ascii="Tahoma" w:hAnsi="Tahoma" w:cs="Tahoma"/>
          <w:noProof/>
        </w:rPr>
        <w:lastRenderedPageBreak/>
        <w:drawing>
          <wp:inline distT="0" distB="0" distL="0" distR="0" wp14:anchorId="2AECFD85" wp14:editId="5012A5E0">
            <wp:extent cx="1514475" cy="2192788"/>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637" t="15087" r="18569" b="19064"/>
                    <a:stretch/>
                  </pic:blipFill>
                  <pic:spPr bwMode="auto">
                    <a:xfrm>
                      <a:off x="0" y="0"/>
                      <a:ext cx="1533800" cy="2220769"/>
                    </a:xfrm>
                    <a:prstGeom prst="rect">
                      <a:avLst/>
                    </a:prstGeom>
                    <a:ln>
                      <a:noFill/>
                    </a:ln>
                    <a:extLst>
                      <a:ext uri="{53640926-AAD7-44D8-BBD7-CCE9431645EC}">
                        <a14:shadowObscured xmlns:a14="http://schemas.microsoft.com/office/drawing/2010/main"/>
                      </a:ext>
                    </a:extLst>
                  </pic:spPr>
                </pic:pic>
              </a:graphicData>
            </a:graphic>
          </wp:inline>
        </w:drawing>
      </w:r>
      <w:r w:rsidR="00FC5107">
        <w:rPr>
          <w:rFonts w:ascii="Tahoma" w:hAnsi="Tahoma" w:cs="Tahoma"/>
          <w:noProof/>
        </w:rPr>
        <w:t xml:space="preserve">                  </w:t>
      </w:r>
      <w:r w:rsidR="00FC5107" w:rsidRPr="00F235C0">
        <w:rPr>
          <w:rFonts w:ascii="Tahoma" w:hAnsi="Tahoma" w:cs="Tahoma"/>
          <w:noProof/>
        </w:rPr>
        <w:drawing>
          <wp:inline distT="0" distB="0" distL="0" distR="0" wp14:anchorId="755481E9" wp14:editId="4608B66D">
            <wp:extent cx="1495425" cy="2140257"/>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586" t="19875" r="18526" b="14560"/>
                    <a:stretch/>
                  </pic:blipFill>
                  <pic:spPr bwMode="auto">
                    <a:xfrm>
                      <a:off x="0" y="0"/>
                      <a:ext cx="1501623" cy="2149128"/>
                    </a:xfrm>
                    <a:prstGeom prst="rect">
                      <a:avLst/>
                    </a:prstGeom>
                    <a:ln>
                      <a:noFill/>
                    </a:ln>
                    <a:extLst>
                      <a:ext uri="{53640926-AAD7-44D8-BBD7-CCE9431645EC}">
                        <a14:shadowObscured xmlns:a14="http://schemas.microsoft.com/office/drawing/2010/main"/>
                      </a:ext>
                    </a:extLst>
                  </pic:spPr>
                </pic:pic>
              </a:graphicData>
            </a:graphic>
          </wp:inline>
        </w:drawing>
      </w:r>
    </w:p>
    <w:p w14:paraId="76ACADCC" w14:textId="3EE36EE0" w:rsidR="00FC5107" w:rsidRPr="00F235C0" w:rsidRDefault="003A75FC" w:rsidP="00FC5107">
      <w:pPr>
        <w:pStyle w:val="Napis"/>
        <w:jc w:val="both"/>
        <w:rPr>
          <w:rFonts w:ascii="Tahoma" w:hAnsi="Tahoma" w:cs="Tahoma"/>
          <w:sz w:val="22"/>
          <w:szCs w:val="22"/>
        </w:rPr>
      </w:pPr>
      <w:bookmarkStart w:id="24" w:name="_Toc125316424"/>
      <w:r w:rsidRPr="00F235C0">
        <w:rPr>
          <w:rFonts w:ascii="Tahoma" w:hAnsi="Tahoma" w:cs="Tahoma"/>
          <w:sz w:val="22"/>
          <w:szCs w:val="22"/>
        </w:rPr>
        <w:t xml:space="preserve">Slika </w:t>
      </w:r>
      <w:r w:rsidR="00AD6686" w:rsidRPr="00F235C0">
        <w:rPr>
          <w:rFonts w:ascii="Tahoma" w:hAnsi="Tahoma" w:cs="Tahoma"/>
          <w:sz w:val="22"/>
          <w:szCs w:val="22"/>
        </w:rPr>
        <w:fldChar w:fldCharType="begin"/>
      </w:r>
      <w:r w:rsidR="00AD6686" w:rsidRPr="00F235C0">
        <w:rPr>
          <w:rFonts w:ascii="Tahoma" w:hAnsi="Tahoma" w:cs="Tahoma"/>
          <w:sz w:val="22"/>
          <w:szCs w:val="22"/>
        </w:rPr>
        <w:instrText xml:space="preserve"> SEQ Slika \* ARABIC </w:instrText>
      </w:r>
      <w:r w:rsidR="00AD6686" w:rsidRPr="00F235C0">
        <w:rPr>
          <w:rFonts w:ascii="Tahoma" w:hAnsi="Tahoma" w:cs="Tahoma"/>
          <w:sz w:val="22"/>
          <w:szCs w:val="22"/>
        </w:rPr>
        <w:fldChar w:fldCharType="separate"/>
      </w:r>
      <w:r w:rsidRPr="00F235C0">
        <w:rPr>
          <w:rFonts w:ascii="Tahoma" w:hAnsi="Tahoma" w:cs="Tahoma"/>
          <w:noProof/>
          <w:sz w:val="22"/>
          <w:szCs w:val="22"/>
        </w:rPr>
        <w:t>8</w:t>
      </w:r>
      <w:r w:rsidR="00AD6686" w:rsidRPr="00F235C0">
        <w:rPr>
          <w:rFonts w:ascii="Tahoma" w:hAnsi="Tahoma" w:cs="Tahoma"/>
          <w:noProof/>
          <w:sz w:val="22"/>
          <w:szCs w:val="22"/>
        </w:rPr>
        <w:fldChar w:fldCharType="end"/>
      </w:r>
      <w:r w:rsidRPr="00F235C0">
        <w:rPr>
          <w:rFonts w:ascii="Tahoma" w:hAnsi="Tahoma" w:cs="Tahoma"/>
          <w:sz w:val="22"/>
          <w:szCs w:val="22"/>
        </w:rPr>
        <w:t>: Sprednja stran letaka</w:t>
      </w:r>
      <w:bookmarkStart w:id="25" w:name="_Toc125316425"/>
      <w:bookmarkEnd w:id="24"/>
      <w:r w:rsidR="00FC5107">
        <w:rPr>
          <w:rFonts w:ascii="Tahoma" w:hAnsi="Tahoma" w:cs="Tahoma"/>
          <w:sz w:val="22"/>
          <w:szCs w:val="22"/>
        </w:rPr>
        <w:t xml:space="preserve">         </w:t>
      </w:r>
      <w:r w:rsidR="00FC5107" w:rsidRPr="00FC5107">
        <w:rPr>
          <w:rFonts w:ascii="Tahoma" w:hAnsi="Tahoma" w:cs="Tahoma"/>
          <w:sz w:val="22"/>
          <w:szCs w:val="22"/>
        </w:rPr>
        <w:t xml:space="preserve"> </w:t>
      </w:r>
      <w:r w:rsidR="00FC5107" w:rsidRPr="00F235C0">
        <w:rPr>
          <w:rFonts w:ascii="Tahoma" w:hAnsi="Tahoma" w:cs="Tahoma"/>
          <w:sz w:val="22"/>
          <w:szCs w:val="22"/>
        </w:rPr>
        <w:t xml:space="preserve">Slika </w:t>
      </w:r>
      <w:r w:rsidR="00FC5107" w:rsidRPr="00F235C0">
        <w:rPr>
          <w:rFonts w:ascii="Tahoma" w:hAnsi="Tahoma" w:cs="Tahoma"/>
          <w:sz w:val="22"/>
          <w:szCs w:val="22"/>
        </w:rPr>
        <w:fldChar w:fldCharType="begin"/>
      </w:r>
      <w:r w:rsidR="00FC5107" w:rsidRPr="00F235C0">
        <w:rPr>
          <w:rFonts w:ascii="Tahoma" w:hAnsi="Tahoma" w:cs="Tahoma"/>
          <w:sz w:val="22"/>
          <w:szCs w:val="22"/>
        </w:rPr>
        <w:instrText xml:space="preserve"> SEQ Slika \* ARABIC </w:instrText>
      </w:r>
      <w:r w:rsidR="00FC5107" w:rsidRPr="00F235C0">
        <w:rPr>
          <w:rFonts w:ascii="Tahoma" w:hAnsi="Tahoma" w:cs="Tahoma"/>
          <w:sz w:val="22"/>
          <w:szCs w:val="22"/>
        </w:rPr>
        <w:fldChar w:fldCharType="separate"/>
      </w:r>
      <w:r w:rsidR="00FC5107" w:rsidRPr="00F235C0">
        <w:rPr>
          <w:rFonts w:ascii="Tahoma" w:hAnsi="Tahoma" w:cs="Tahoma"/>
          <w:noProof/>
          <w:sz w:val="22"/>
          <w:szCs w:val="22"/>
        </w:rPr>
        <w:t>9</w:t>
      </w:r>
      <w:r w:rsidR="00FC5107" w:rsidRPr="00F235C0">
        <w:rPr>
          <w:rFonts w:ascii="Tahoma" w:hAnsi="Tahoma" w:cs="Tahoma"/>
          <w:noProof/>
          <w:sz w:val="22"/>
          <w:szCs w:val="22"/>
        </w:rPr>
        <w:fldChar w:fldCharType="end"/>
      </w:r>
      <w:r w:rsidR="00FC5107" w:rsidRPr="00F235C0">
        <w:rPr>
          <w:rFonts w:ascii="Tahoma" w:hAnsi="Tahoma" w:cs="Tahoma"/>
          <w:sz w:val="22"/>
          <w:szCs w:val="22"/>
        </w:rPr>
        <w:t>: Zadnja stran letaka</w:t>
      </w:r>
      <w:bookmarkEnd w:id="25"/>
    </w:p>
    <w:p w14:paraId="46384ECF" w14:textId="5994538F" w:rsidR="003A75FC" w:rsidRPr="00F235C0" w:rsidRDefault="003A75FC" w:rsidP="00F235C0">
      <w:pPr>
        <w:pStyle w:val="Napis"/>
        <w:jc w:val="both"/>
        <w:rPr>
          <w:rFonts w:ascii="Tahoma" w:hAnsi="Tahoma" w:cs="Tahoma"/>
          <w:sz w:val="22"/>
          <w:szCs w:val="22"/>
        </w:rPr>
      </w:pPr>
    </w:p>
    <w:p w14:paraId="29EE963A" w14:textId="77777777" w:rsidR="003A75FC" w:rsidRPr="00F235C0" w:rsidRDefault="003A75FC" w:rsidP="00F235C0">
      <w:pPr>
        <w:jc w:val="both"/>
        <w:rPr>
          <w:rFonts w:ascii="Tahoma" w:hAnsi="Tahoma" w:cs="Tahoma"/>
          <w:noProof/>
        </w:rPr>
      </w:pPr>
    </w:p>
    <w:p w14:paraId="142BE347" w14:textId="77777777" w:rsidR="003A75FC" w:rsidRPr="00F235C0" w:rsidRDefault="003A75FC" w:rsidP="00F235C0">
      <w:pPr>
        <w:keepNext/>
        <w:jc w:val="both"/>
        <w:rPr>
          <w:rFonts w:ascii="Tahoma" w:hAnsi="Tahoma" w:cs="Tahoma"/>
        </w:rPr>
      </w:pPr>
      <w:r w:rsidRPr="00F235C0">
        <w:rPr>
          <w:rFonts w:ascii="Tahoma" w:hAnsi="Tahoma" w:cs="Tahoma"/>
          <w:noProof/>
        </w:rPr>
        <w:drawing>
          <wp:inline distT="0" distB="0" distL="0" distR="0" wp14:anchorId="6963910E" wp14:editId="003689E8">
            <wp:extent cx="1527019" cy="2161711"/>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8996" t="16793" r="18813" b="21858"/>
                    <a:stretch/>
                  </pic:blipFill>
                  <pic:spPr bwMode="auto">
                    <a:xfrm>
                      <a:off x="0" y="0"/>
                      <a:ext cx="1562384" cy="2211775"/>
                    </a:xfrm>
                    <a:prstGeom prst="rect">
                      <a:avLst/>
                    </a:prstGeom>
                    <a:ln>
                      <a:noFill/>
                    </a:ln>
                    <a:extLst>
                      <a:ext uri="{53640926-AAD7-44D8-BBD7-CCE9431645EC}">
                        <a14:shadowObscured xmlns:a14="http://schemas.microsoft.com/office/drawing/2010/main"/>
                      </a:ext>
                    </a:extLst>
                  </pic:spPr>
                </pic:pic>
              </a:graphicData>
            </a:graphic>
          </wp:inline>
        </w:drawing>
      </w:r>
    </w:p>
    <w:p w14:paraId="2453D6E1" w14:textId="4C901645" w:rsidR="003A75FC" w:rsidRPr="00F235C0" w:rsidRDefault="003A75FC" w:rsidP="00F235C0">
      <w:pPr>
        <w:pStyle w:val="Napis"/>
        <w:jc w:val="both"/>
        <w:rPr>
          <w:rFonts w:ascii="Tahoma" w:hAnsi="Tahoma" w:cs="Tahoma"/>
          <w:sz w:val="22"/>
          <w:szCs w:val="22"/>
        </w:rPr>
      </w:pPr>
      <w:bookmarkStart w:id="26" w:name="_Toc125316426"/>
      <w:r w:rsidRPr="00F235C0">
        <w:rPr>
          <w:rFonts w:ascii="Tahoma" w:hAnsi="Tahoma" w:cs="Tahoma"/>
          <w:sz w:val="22"/>
          <w:szCs w:val="22"/>
        </w:rPr>
        <w:t xml:space="preserve">Slika </w:t>
      </w:r>
      <w:r w:rsidR="00AD6686" w:rsidRPr="00F235C0">
        <w:rPr>
          <w:rFonts w:ascii="Tahoma" w:hAnsi="Tahoma" w:cs="Tahoma"/>
          <w:sz w:val="22"/>
          <w:szCs w:val="22"/>
        </w:rPr>
        <w:fldChar w:fldCharType="begin"/>
      </w:r>
      <w:r w:rsidR="00AD6686" w:rsidRPr="00F235C0">
        <w:rPr>
          <w:rFonts w:ascii="Tahoma" w:hAnsi="Tahoma" w:cs="Tahoma"/>
          <w:sz w:val="22"/>
          <w:szCs w:val="22"/>
        </w:rPr>
        <w:instrText xml:space="preserve"> SEQ Slika \* ARABIC </w:instrText>
      </w:r>
      <w:r w:rsidR="00AD6686" w:rsidRPr="00F235C0">
        <w:rPr>
          <w:rFonts w:ascii="Tahoma" w:hAnsi="Tahoma" w:cs="Tahoma"/>
          <w:sz w:val="22"/>
          <w:szCs w:val="22"/>
        </w:rPr>
        <w:fldChar w:fldCharType="separate"/>
      </w:r>
      <w:r w:rsidRPr="00F235C0">
        <w:rPr>
          <w:rFonts w:ascii="Tahoma" w:hAnsi="Tahoma" w:cs="Tahoma"/>
          <w:noProof/>
          <w:sz w:val="22"/>
          <w:szCs w:val="22"/>
        </w:rPr>
        <w:t>10</w:t>
      </w:r>
      <w:r w:rsidR="00AD6686" w:rsidRPr="00F235C0">
        <w:rPr>
          <w:rFonts w:ascii="Tahoma" w:hAnsi="Tahoma" w:cs="Tahoma"/>
          <w:noProof/>
          <w:sz w:val="22"/>
          <w:szCs w:val="22"/>
        </w:rPr>
        <w:fldChar w:fldCharType="end"/>
      </w:r>
      <w:r w:rsidRPr="00F235C0">
        <w:rPr>
          <w:rFonts w:ascii="Tahoma" w:hAnsi="Tahoma" w:cs="Tahoma"/>
          <w:sz w:val="22"/>
          <w:szCs w:val="22"/>
        </w:rPr>
        <w:t>: Plakat</w:t>
      </w:r>
      <w:bookmarkEnd w:id="26"/>
    </w:p>
    <w:p w14:paraId="73E23BAB" w14:textId="531FB216" w:rsidR="00C54A43" w:rsidRPr="00F235C0" w:rsidRDefault="00C54A43" w:rsidP="00F235C0">
      <w:pPr>
        <w:spacing w:line="360" w:lineRule="auto"/>
        <w:jc w:val="both"/>
        <w:rPr>
          <w:rFonts w:ascii="Tahoma" w:hAnsi="Tahoma" w:cs="Tahoma"/>
        </w:rPr>
      </w:pPr>
      <w:r w:rsidRPr="00F235C0">
        <w:rPr>
          <w:rFonts w:ascii="Tahoma" w:hAnsi="Tahoma" w:cs="Tahoma"/>
        </w:rPr>
        <w:t>Ustvarili pa smo tudi promocijski video, saj se zavedamo, da slika in zvok ljudi zelo pritegne, saj živimo v obdobju, ko ljudem največ pomeni vizualni vpogled v samo dogajanje. Video je zelo privlačen, saj smo se zaradi tega tudi sami spustili v rove rudnika</w:t>
      </w:r>
      <w:r w:rsidR="00656C3C" w:rsidRPr="00F235C0">
        <w:rPr>
          <w:rFonts w:ascii="Tahoma" w:hAnsi="Tahoma" w:cs="Tahoma"/>
        </w:rPr>
        <w:t>.</w:t>
      </w:r>
    </w:p>
    <w:p w14:paraId="15A0B033" w14:textId="11D0C18B" w:rsidR="000C7E84" w:rsidRPr="00F235C0" w:rsidRDefault="00807A59" w:rsidP="00F235C0">
      <w:pPr>
        <w:spacing w:line="360" w:lineRule="auto"/>
        <w:jc w:val="both"/>
        <w:rPr>
          <w:rFonts w:ascii="Tahoma" w:hAnsi="Tahoma" w:cs="Tahoma"/>
        </w:rPr>
      </w:pPr>
      <w:r w:rsidRPr="00F235C0">
        <w:rPr>
          <w:rFonts w:ascii="Tahoma" w:hAnsi="Tahoma" w:cs="Tahoma"/>
        </w:rPr>
        <w:t>Objavljali bomo čimbolj pogosto, zato da se število naših sledilcev vzdržuje in povečuje, zato bomo objavljali zanimive stvari, katere bi pritegnile mlade.</w:t>
      </w:r>
      <w:r w:rsidR="005B6446" w:rsidRPr="00F235C0">
        <w:rPr>
          <w:rFonts w:ascii="Tahoma" w:hAnsi="Tahoma" w:cs="Tahoma"/>
        </w:rPr>
        <w:t xml:space="preserve"> </w:t>
      </w:r>
    </w:p>
    <w:p w14:paraId="5612A498" w14:textId="24414984" w:rsidR="00807A59" w:rsidRPr="00F235C0" w:rsidRDefault="00807A59" w:rsidP="00F235C0">
      <w:pPr>
        <w:spacing w:line="360" w:lineRule="auto"/>
        <w:jc w:val="both"/>
        <w:rPr>
          <w:rFonts w:ascii="Tahoma" w:hAnsi="Tahoma" w:cs="Tahoma"/>
        </w:rPr>
      </w:pPr>
    </w:p>
    <w:p w14:paraId="77AE0ED0" w14:textId="77777777" w:rsidR="00807A59" w:rsidRPr="00F235C0" w:rsidRDefault="00807A59" w:rsidP="00F235C0">
      <w:pPr>
        <w:spacing w:line="360" w:lineRule="auto"/>
        <w:jc w:val="both"/>
        <w:rPr>
          <w:rFonts w:ascii="Tahoma" w:hAnsi="Tahoma" w:cs="Tahoma"/>
        </w:rPr>
      </w:pPr>
    </w:p>
    <w:p w14:paraId="074FD6CF" w14:textId="77777777" w:rsidR="000C7E84" w:rsidRPr="00F235C0" w:rsidRDefault="000C7E84" w:rsidP="00F235C0">
      <w:pPr>
        <w:jc w:val="both"/>
        <w:rPr>
          <w:rFonts w:ascii="Tahoma" w:eastAsiaTheme="majorEastAsia" w:hAnsi="Tahoma" w:cs="Tahoma"/>
          <w:b/>
          <w:caps/>
          <w:color w:val="0D0D0D" w:themeColor="text1" w:themeTint="F2"/>
        </w:rPr>
      </w:pPr>
      <w:r w:rsidRPr="00F235C0">
        <w:rPr>
          <w:rFonts w:ascii="Tahoma" w:hAnsi="Tahoma" w:cs="Tahoma"/>
        </w:rPr>
        <w:br w:type="page"/>
      </w:r>
    </w:p>
    <w:p w14:paraId="121869FB" w14:textId="0252CF01" w:rsidR="000C7E84" w:rsidRPr="00F235C0" w:rsidRDefault="000C7E84" w:rsidP="00F235C0">
      <w:pPr>
        <w:pStyle w:val="Naslov1"/>
        <w:jc w:val="both"/>
        <w:rPr>
          <w:rFonts w:ascii="Tahoma" w:hAnsi="Tahoma" w:cs="Tahoma"/>
          <w:sz w:val="22"/>
          <w:szCs w:val="22"/>
        </w:rPr>
      </w:pPr>
      <w:r w:rsidRPr="00F235C0">
        <w:rPr>
          <w:rFonts w:ascii="Tahoma" w:hAnsi="Tahoma" w:cs="Tahoma"/>
          <w:sz w:val="22"/>
          <w:szCs w:val="22"/>
        </w:rPr>
        <w:lastRenderedPageBreak/>
        <w:t xml:space="preserve"> </w:t>
      </w:r>
      <w:bookmarkStart w:id="27" w:name="_Toc125458747"/>
      <w:r w:rsidRPr="00F235C0">
        <w:rPr>
          <w:rFonts w:ascii="Tahoma" w:hAnsi="Tahoma" w:cs="Tahoma"/>
          <w:sz w:val="22"/>
          <w:szCs w:val="22"/>
        </w:rPr>
        <w:t>ZAKLJUČEK</w:t>
      </w:r>
      <w:bookmarkEnd w:id="27"/>
    </w:p>
    <w:p w14:paraId="0D8936B5" w14:textId="77777777" w:rsidR="005B6446" w:rsidRPr="00F235C0" w:rsidRDefault="005B6446" w:rsidP="00F235C0">
      <w:pPr>
        <w:jc w:val="both"/>
        <w:rPr>
          <w:rFonts w:ascii="Tahoma" w:hAnsi="Tahoma" w:cs="Tahoma"/>
        </w:rPr>
      </w:pPr>
    </w:p>
    <w:p w14:paraId="6B1185E2" w14:textId="7C23E2A9" w:rsidR="000C7E84" w:rsidRPr="00F235C0" w:rsidRDefault="005B6446" w:rsidP="00F235C0">
      <w:pPr>
        <w:spacing w:line="360" w:lineRule="auto"/>
        <w:jc w:val="both"/>
        <w:rPr>
          <w:rFonts w:ascii="Tahoma" w:eastAsiaTheme="majorEastAsia" w:hAnsi="Tahoma" w:cs="Tahoma"/>
          <w:b/>
          <w:caps/>
          <w:color w:val="0D0D0D" w:themeColor="text1" w:themeTint="F2"/>
        </w:rPr>
      </w:pPr>
      <w:r w:rsidRPr="00F235C0">
        <w:rPr>
          <w:rFonts w:ascii="Tahoma" w:hAnsi="Tahoma" w:cs="Tahoma"/>
        </w:rPr>
        <w:t>Pri uresničitvi projekta nam je pomagal</w:t>
      </w:r>
      <w:r w:rsidR="004E50CB" w:rsidRPr="00F235C0">
        <w:rPr>
          <w:rFonts w:ascii="Tahoma" w:hAnsi="Tahoma" w:cs="Tahoma"/>
        </w:rPr>
        <w:t>o</w:t>
      </w:r>
      <w:r w:rsidRPr="00F235C0">
        <w:rPr>
          <w:rFonts w:ascii="Tahoma" w:hAnsi="Tahoma" w:cs="Tahoma"/>
        </w:rPr>
        <w:t xml:space="preserve"> </w:t>
      </w:r>
      <w:r w:rsidR="004E50CB" w:rsidRPr="00F235C0">
        <w:rPr>
          <w:rFonts w:ascii="Tahoma" w:hAnsi="Tahoma" w:cs="Tahoma"/>
        </w:rPr>
        <w:t xml:space="preserve">naše znanje iz </w:t>
      </w:r>
      <w:r w:rsidRPr="00F235C0">
        <w:rPr>
          <w:rFonts w:ascii="Tahoma" w:hAnsi="Tahoma" w:cs="Tahoma"/>
        </w:rPr>
        <w:t>medij</w:t>
      </w:r>
      <w:r w:rsidR="004E50CB" w:rsidRPr="00F235C0">
        <w:rPr>
          <w:rFonts w:ascii="Tahoma" w:hAnsi="Tahoma" w:cs="Tahoma"/>
        </w:rPr>
        <w:t>ske produkcije,</w:t>
      </w:r>
      <w:r w:rsidRPr="00F235C0">
        <w:rPr>
          <w:rFonts w:ascii="Tahoma" w:hAnsi="Tahoma" w:cs="Tahoma"/>
        </w:rPr>
        <w:t xml:space="preserve"> za ustvarjanje promocijskega videa in tiskovin</w:t>
      </w:r>
      <w:r w:rsidR="004E50CB" w:rsidRPr="00F235C0">
        <w:rPr>
          <w:rFonts w:ascii="Tahoma" w:hAnsi="Tahoma" w:cs="Tahoma"/>
        </w:rPr>
        <w:t>.</w:t>
      </w:r>
      <w:r w:rsidRPr="00F235C0">
        <w:rPr>
          <w:rFonts w:ascii="Tahoma" w:hAnsi="Tahoma" w:cs="Tahoma"/>
        </w:rPr>
        <w:t xml:space="preserve"> </w:t>
      </w:r>
      <w:r w:rsidR="004E50CB" w:rsidRPr="00F235C0">
        <w:rPr>
          <w:rFonts w:ascii="Tahoma" w:hAnsi="Tahoma" w:cs="Tahoma"/>
        </w:rPr>
        <w:t>P</w:t>
      </w:r>
      <w:r w:rsidRPr="00F235C0">
        <w:rPr>
          <w:rFonts w:ascii="Tahoma" w:hAnsi="Tahoma" w:cs="Tahoma"/>
        </w:rPr>
        <w:t>o</w:t>
      </w:r>
      <w:r w:rsidR="004E50CB" w:rsidRPr="00F235C0">
        <w:rPr>
          <w:rFonts w:ascii="Tahoma" w:hAnsi="Tahoma" w:cs="Tahoma"/>
        </w:rPr>
        <w:t>leg</w:t>
      </w:r>
      <w:r w:rsidR="00C46FCB" w:rsidRPr="00F235C0">
        <w:rPr>
          <w:rFonts w:ascii="Tahoma" w:hAnsi="Tahoma" w:cs="Tahoma"/>
        </w:rPr>
        <w:t>s</w:t>
      </w:r>
      <w:r w:rsidRPr="00F235C0">
        <w:rPr>
          <w:rFonts w:ascii="Tahoma" w:hAnsi="Tahoma" w:cs="Tahoma"/>
        </w:rPr>
        <w:t xml:space="preserve"> tega pa tudi učna snov s po</w:t>
      </w:r>
      <w:r w:rsidR="00E16A4F" w:rsidRPr="00F235C0">
        <w:rPr>
          <w:rFonts w:ascii="Tahoma" w:hAnsi="Tahoma" w:cs="Tahoma"/>
        </w:rPr>
        <w:t xml:space="preserve">dročja ekonomije za sestavo teoretičnega dela in končno izvedbo. </w:t>
      </w:r>
      <w:r w:rsidR="00EA697E" w:rsidRPr="00F235C0">
        <w:rPr>
          <w:rFonts w:ascii="Tahoma" w:hAnsi="Tahoma" w:cs="Tahoma"/>
        </w:rPr>
        <w:t>Svojo idejo smo organizatorju predstavili ter se dogodka nameravamo tudi udeležiti.</w:t>
      </w:r>
      <w:r w:rsidR="006256C3" w:rsidRPr="00F235C0">
        <w:rPr>
          <w:rFonts w:ascii="Tahoma" w:hAnsi="Tahoma" w:cs="Tahoma"/>
        </w:rPr>
        <w:t xml:space="preserve"> Prvi stik z organizatorjem smo izvedli v decembru, ko smo na prireditvi snemali promocijski video.</w:t>
      </w:r>
      <w:r w:rsidR="00EA697E" w:rsidRPr="00F235C0">
        <w:rPr>
          <w:rFonts w:ascii="Tahoma" w:hAnsi="Tahoma" w:cs="Tahoma"/>
        </w:rPr>
        <w:t xml:space="preserve"> Da bi se naš projekt uresničil, bomo morali uporabiti še več promocije, a na koncu je važno le to, da verjamemo, da nam lahko projekt uspe in da med ljudi ponesemo malo rudarskega vzdušja, saj je ta dejavnost značilna za našo državo, vendar se je v zadnjih letih zelo zmanjšala.</w:t>
      </w:r>
      <w:r w:rsidR="000C7E84" w:rsidRPr="00F235C0">
        <w:rPr>
          <w:rFonts w:ascii="Tahoma" w:hAnsi="Tahoma" w:cs="Tahoma"/>
        </w:rPr>
        <w:br w:type="page"/>
      </w:r>
    </w:p>
    <w:p w14:paraId="5AE98235" w14:textId="3D74FD71" w:rsidR="00CC62A6" w:rsidRPr="00F235C0" w:rsidRDefault="000C7E84" w:rsidP="00F235C0">
      <w:pPr>
        <w:pStyle w:val="Naslov1"/>
        <w:jc w:val="both"/>
        <w:rPr>
          <w:rFonts w:ascii="Tahoma" w:hAnsi="Tahoma" w:cs="Tahoma"/>
          <w:sz w:val="22"/>
          <w:szCs w:val="22"/>
        </w:rPr>
      </w:pPr>
      <w:r w:rsidRPr="00F235C0">
        <w:rPr>
          <w:rFonts w:ascii="Tahoma" w:hAnsi="Tahoma" w:cs="Tahoma"/>
          <w:sz w:val="22"/>
          <w:szCs w:val="22"/>
        </w:rPr>
        <w:lastRenderedPageBreak/>
        <w:t xml:space="preserve"> </w:t>
      </w:r>
      <w:bookmarkStart w:id="28" w:name="_Toc125458748"/>
      <w:r w:rsidR="00CC62A6" w:rsidRPr="00F235C0">
        <w:rPr>
          <w:rFonts w:ascii="Tahoma" w:hAnsi="Tahoma" w:cs="Tahoma"/>
          <w:sz w:val="22"/>
          <w:szCs w:val="22"/>
        </w:rPr>
        <w:t>VIRI</w:t>
      </w:r>
      <w:bookmarkEnd w:id="28"/>
    </w:p>
    <w:p w14:paraId="4C2BBCD4" w14:textId="77777777" w:rsidR="00D3705C" w:rsidRPr="00F235C0" w:rsidRDefault="00D3705C" w:rsidP="00F235C0">
      <w:pPr>
        <w:jc w:val="both"/>
        <w:rPr>
          <w:rFonts w:ascii="Tahoma" w:hAnsi="Tahoma" w:cs="Tahoma"/>
        </w:rPr>
      </w:pPr>
    </w:p>
    <w:p w14:paraId="53FF8C9E" w14:textId="535B5A17" w:rsidR="00CC62A6" w:rsidRPr="00F235C0" w:rsidRDefault="00AD6686" w:rsidP="00F235C0">
      <w:pPr>
        <w:jc w:val="both"/>
        <w:rPr>
          <w:rFonts w:ascii="Tahoma" w:hAnsi="Tahoma" w:cs="Tahoma"/>
        </w:rPr>
      </w:pPr>
      <w:hyperlink r:id="rId18" w:history="1">
        <w:r w:rsidR="002F1398" w:rsidRPr="00F235C0">
          <w:rPr>
            <w:rStyle w:val="Hiperpovezava"/>
            <w:rFonts w:ascii="Tahoma" w:hAnsi="Tahoma" w:cs="Tahoma"/>
          </w:rPr>
          <w:t>https://jamatlon.si</w:t>
        </w:r>
      </w:hyperlink>
    </w:p>
    <w:p w14:paraId="0998B29C" w14:textId="040F0FFF" w:rsidR="002F1398" w:rsidRPr="00F235C0" w:rsidRDefault="00AD6686" w:rsidP="00F235C0">
      <w:pPr>
        <w:jc w:val="both"/>
        <w:rPr>
          <w:rStyle w:val="Hiperpovezava"/>
          <w:rFonts w:ascii="Tahoma" w:hAnsi="Tahoma" w:cs="Tahoma"/>
        </w:rPr>
      </w:pPr>
      <w:hyperlink r:id="rId19" w:history="1">
        <w:r w:rsidR="002F1398" w:rsidRPr="00F235C0">
          <w:rPr>
            <w:rStyle w:val="Hiperpovezava"/>
            <w:rFonts w:ascii="Tahoma" w:hAnsi="Tahoma" w:cs="Tahoma"/>
          </w:rPr>
          <w:t>https://www.dnevnik.si/1042674110/magazin/aktualno/tek-cez-ovire-po-zasavskem-premogovniku</w:t>
        </w:r>
      </w:hyperlink>
    </w:p>
    <w:p w14:paraId="50E5558B" w14:textId="090FA046" w:rsidR="000E4CB1" w:rsidRPr="00F235C0" w:rsidRDefault="00AD6686" w:rsidP="00F235C0">
      <w:pPr>
        <w:jc w:val="both"/>
        <w:rPr>
          <w:rStyle w:val="Hiperpovezava"/>
          <w:rFonts w:ascii="Tahoma" w:hAnsi="Tahoma" w:cs="Tahoma"/>
        </w:rPr>
      </w:pPr>
      <w:hyperlink r:id="rId20" w:tgtFrame="_blank" w:history="1">
        <w:r w:rsidR="000E4CB1" w:rsidRPr="00F235C0">
          <w:rPr>
            <w:rFonts w:ascii="Tahoma" w:eastAsia="Times New Roman" w:hAnsi="Tahoma" w:cs="Tahoma"/>
            <w:color w:val="1155CC"/>
            <w:u w:val="single"/>
            <w:lang w:eastAsia="sl-SI"/>
          </w:rPr>
          <w:t>http://www.medves.si/me/szkj.htm</w:t>
        </w:r>
      </w:hyperlink>
    </w:p>
    <w:p w14:paraId="3E9D6BCD" w14:textId="5FF3364E" w:rsidR="000E4CB1" w:rsidRPr="00F235C0" w:rsidRDefault="00AD6686" w:rsidP="00F235C0">
      <w:pPr>
        <w:jc w:val="both"/>
        <w:rPr>
          <w:rFonts w:ascii="Tahoma" w:hAnsi="Tahoma" w:cs="Tahoma"/>
        </w:rPr>
      </w:pPr>
      <w:hyperlink r:id="rId21" w:history="1">
        <w:r w:rsidR="000E4CB1" w:rsidRPr="00F235C0">
          <w:rPr>
            <w:rStyle w:val="Hiperpovezava"/>
            <w:rFonts w:ascii="Tahoma" w:hAnsi="Tahoma" w:cs="Tahoma"/>
          </w:rPr>
          <w:t>https://okusno.je/recept/cesarski-prazenec</w:t>
        </w:r>
      </w:hyperlink>
    </w:p>
    <w:p w14:paraId="209C8A7F" w14:textId="77777777" w:rsidR="000E4CB1" w:rsidRPr="00F235C0" w:rsidRDefault="000E4CB1" w:rsidP="00F235C0">
      <w:pPr>
        <w:jc w:val="both"/>
        <w:rPr>
          <w:rFonts w:ascii="Tahoma" w:hAnsi="Tahoma" w:cs="Tahoma"/>
        </w:rPr>
      </w:pPr>
    </w:p>
    <w:p w14:paraId="2F5A50A0" w14:textId="77777777" w:rsidR="002F1398" w:rsidRPr="00F235C0" w:rsidRDefault="002F1398" w:rsidP="00F235C0">
      <w:pPr>
        <w:jc w:val="both"/>
        <w:rPr>
          <w:rFonts w:ascii="Tahoma" w:hAnsi="Tahoma" w:cs="Tahoma"/>
        </w:rPr>
      </w:pPr>
    </w:p>
    <w:sectPr w:rsidR="002F1398" w:rsidRPr="00F235C0" w:rsidSect="001A2C00">
      <w:footerReference w:type="defaul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44D68" w14:textId="77777777" w:rsidR="00AD6686" w:rsidRDefault="00AD6686" w:rsidP="001A2C00">
      <w:pPr>
        <w:spacing w:after="0" w:line="240" w:lineRule="auto"/>
      </w:pPr>
      <w:r>
        <w:separator/>
      </w:r>
    </w:p>
  </w:endnote>
  <w:endnote w:type="continuationSeparator" w:id="0">
    <w:p w14:paraId="43B07BFA" w14:textId="77777777" w:rsidR="00AD6686" w:rsidRDefault="00AD6686" w:rsidP="001A2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170145"/>
      <w:docPartObj>
        <w:docPartGallery w:val="Page Numbers (Bottom of Page)"/>
        <w:docPartUnique/>
      </w:docPartObj>
    </w:sdtPr>
    <w:sdtEndPr/>
    <w:sdtContent>
      <w:p w14:paraId="1CF39C99" w14:textId="00067EE0" w:rsidR="001A2C00" w:rsidRDefault="001A2C00">
        <w:pPr>
          <w:pStyle w:val="Noga"/>
          <w:jc w:val="center"/>
        </w:pPr>
        <w:r>
          <w:fldChar w:fldCharType="begin"/>
        </w:r>
        <w:r>
          <w:instrText>PAGE   \* MERGEFORMAT</w:instrText>
        </w:r>
        <w:r>
          <w:fldChar w:fldCharType="separate"/>
        </w:r>
        <w:r>
          <w:t>2</w:t>
        </w:r>
        <w:r>
          <w:fldChar w:fldCharType="end"/>
        </w:r>
      </w:p>
    </w:sdtContent>
  </w:sdt>
  <w:p w14:paraId="050A49EB" w14:textId="77777777" w:rsidR="001A2C00" w:rsidRDefault="001A2C0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E2774" w14:textId="77777777" w:rsidR="00AD6686" w:rsidRDefault="00AD6686" w:rsidP="001A2C00">
      <w:pPr>
        <w:spacing w:after="0" w:line="240" w:lineRule="auto"/>
      </w:pPr>
      <w:r>
        <w:separator/>
      </w:r>
    </w:p>
  </w:footnote>
  <w:footnote w:type="continuationSeparator" w:id="0">
    <w:p w14:paraId="2EA5A039" w14:textId="77777777" w:rsidR="00AD6686" w:rsidRDefault="00AD6686" w:rsidP="001A2C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34D56"/>
    <w:multiLevelType w:val="hybridMultilevel"/>
    <w:tmpl w:val="BEECF83C"/>
    <w:lvl w:ilvl="0" w:tplc="C2061B10">
      <w:start w:val="1"/>
      <w:numFmt w:val="decimal"/>
      <w:pStyle w:val="Naslov1"/>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30527A5"/>
    <w:multiLevelType w:val="hybridMultilevel"/>
    <w:tmpl w:val="436882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9531F05"/>
    <w:multiLevelType w:val="multilevel"/>
    <w:tmpl w:val="929A9B3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95361AA"/>
    <w:multiLevelType w:val="hybridMultilevel"/>
    <w:tmpl w:val="2F02CDEC"/>
    <w:lvl w:ilvl="0" w:tplc="32CE5F58">
      <w:start w:val="1"/>
      <w:numFmt w:val="decimal"/>
      <w:pStyle w:val="Naslov2"/>
      <w:lvlText w:val="2.%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79F336B1"/>
    <w:multiLevelType w:val="hybridMultilevel"/>
    <w:tmpl w:val="E0EEB1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 Murn">
    <w15:presenceInfo w15:providerId="AD" w15:userId="S::eva.murn1@students.esnm.si::20fbca01-0c36-4133-8ff0-0451414b3e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81D"/>
    <w:rsid w:val="00013DEE"/>
    <w:rsid w:val="00015646"/>
    <w:rsid w:val="00035457"/>
    <w:rsid w:val="00064C8B"/>
    <w:rsid w:val="000A2B53"/>
    <w:rsid w:val="000B0AE6"/>
    <w:rsid w:val="000B1813"/>
    <w:rsid w:val="000B33DB"/>
    <w:rsid w:val="000C0CAD"/>
    <w:rsid w:val="000C1F66"/>
    <w:rsid w:val="000C7E84"/>
    <w:rsid w:val="000E4CB1"/>
    <w:rsid w:val="000F5A3B"/>
    <w:rsid w:val="00116740"/>
    <w:rsid w:val="00126E87"/>
    <w:rsid w:val="001344E2"/>
    <w:rsid w:val="001553CA"/>
    <w:rsid w:val="001644EE"/>
    <w:rsid w:val="001673E8"/>
    <w:rsid w:val="00167C10"/>
    <w:rsid w:val="00171023"/>
    <w:rsid w:val="00174EB9"/>
    <w:rsid w:val="00175ED6"/>
    <w:rsid w:val="00181C23"/>
    <w:rsid w:val="001854D1"/>
    <w:rsid w:val="001A2C00"/>
    <w:rsid w:val="001A5FE5"/>
    <w:rsid w:val="001E147F"/>
    <w:rsid w:val="001E5220"/>
    <w:rsid w:val="001F7A86"/>
    <w:rsid w:val="0025781D"/>
    <w:rsid w:val="002818E1"/>
    <w:rsid w:val="00282BB0"/>
    <w:rsid w:val="002B16E7"/>
    <w:rsid w:val="002C4140"/>
    <w:rsid w:val="002D6744"/>
    <w:rsid w:val="002F1398"/>
    <w:rsid w:val="002F160A"/>
    <w:rsid w:val="002F7985"/>
    <w:rsid w:val="002F7F25"/>
    <w:rsid w:val="00302467"/>
    <w:rsid w:val="003643AB"/>
    <w:rsid w:val="00372FF0"/>
    <w:rsid w:val="003944C1"/>
    <w:rsid w:val="003A75FC"/>
    <w:rsid w:val="003C0298"/>
    <w:rsid w:val="003C09B0"/>
    <w:rsid w:val="003C59AF"/>
    <w:rsid w:val="003D64E1"/>
    <w:rsid w:val="003E4519"/>
    <w:rsid w:val="003F2D13"/>
    <w:rsid w:val="0040474C"/>
    <w:rsid w:val="00411459"/>
    <w:rsid w:val="00455017"/>
    <w:rsid w:val="00471631"/>
    <w:rsid w:val="00475CE8"/>
    <w:rsid w:val="00484FBD"/>
    <w:rsid w:val="004D64E8"/>
    <w:rsid w:val="004E50CB"/>
    <w:rsid w:val="004F05E5"/>
    <w:rsid w:val="004F4156"/>
    <w:rsid w:val="00505C25"/>
    <w:rsid w:val="00544284"/>
    <w:rsid w:val="005808FE"/>
    <w:rsid w:val="005A419F"/>
    <w:rsid w:val="005B0D3D"/>
    <w:rsid w:val="005B6446"/>
    <w:rsid w:val="005C0213"/>
    <w:rsid w:val="0060455C"/>
    <w:rsid w:val="00617B12"/>
    <w:rsid w:val="006205A2"/>
    <w:rsid w:val="006256C3"/>
    <w:rsid w:val="00625F0C"/>
    <w:rsid w:val="00656C3C"/>
    <w:rsid w:val="00671EC5"/>
    <w:rsid w:val="006902D9"/>
    <w:rsid w:val="006919B2"/>
    <w:rsid w:val="006A015A"/>
    <w:rsid w:val="006C0951"/>
    <w:rsid w:val="007132A8"/>
    <w:rsid w:val="007133E3"/>
    <w:rsid w:val="007420FB"/>
    <w:rsid w:val="00770531"/>
    <w:rsid w:val="007741D7"/>
    <w:rsid w:val="00783E17"/>
    <w:rsid w:val="00794524"/>
    <w:rsid w:val="007A23E9"/>
    <w:rsid w:val="007C0561"/>
    <w:rsid w:val="0080147A"/>
    <w:rsid w:val="00807A59"/>
    <w:rsid w:val="00816C7C"/>
    <w:rsid w:val="00822679"/>
    <w:rsid w:val="0088374B"/>
    <w:rsid w:val="00895B7E"/>
    <w:rsid w:val="008A376B"/>
    <w:rsid w:val="008A6E8E"/>
    <w:rsid w:val="008B6D6C"/>
    <w:rsid w:val="008C529A"/>
    <w:rsid w:val="008E205F"/>
    <w:rsid w:val="00900205"/>
    <w:rsid w:val="0094729B"/>
    <w:rsid w:val="009738F1"/>
    <w:rsid w:val="00991FA9"/>
    <w:rsid w:val="00995376"/>
    <w:rsid w:val="009A1C2E"/>
    <w:rsid w:val="009A4A87"/>
    <w:rsid w:val="009A62F4"/>
    <w:rsid w:val="009B46AF"/>
    <w:rsid w:val="009F39ED"/>
    <w:rsid w:val="00A14361"/>
    <w:rsid w:val="00A25CBE"/>
    <w:rsid w:val="00A40EF5"/>
    <w:rsid w:val="00A525D8"/>
    <w:rsid w:val="00A5628D"/>
    <w:rsid w:val="00A73C06"/>
    <w:rsid w:val="00A7795F"/>
    <w:rsid w:val="00A86A2E"/>
    <w:rsid w:val="00A90FC2"/>
    <w:rsid w:val="00AA7365"/>
    <w:rsid w:val="00AB2FC1"/>
    <w:rsid w:val="00AC5325"/>
    <w:rsid w:val="00AD1988"/>
    <w:rsid w:val="00AD6686"/>
    <w:rsid w:val="00AD746C"/>
    <w:rsid w:val="00AE7B92"/>
    <w:rsid w:val="00AF7261"/>
    <w:rsid w:val="00B36680"/>
    <w:rsid w:val="00B44CD3"/>
    <w:rsid w:val="00B55F95"/>
    <w:rsid w:val="00B6646F"/>
    <w:rsid w:val="00B831EF"/>
    <w:rsid w:val="00B8431C"/>
    <w:rsid w:val="00BC1242"/>
    <w:rsid w:val="00BD57DC"/>
    <w:rsid w:val="00C024BD"/>
    <w:rsid w:val="00C16149"/>
    <w:rsid w:val="00C23DD1"/>
    <w:rsid w:val="00C3438A"/>
    <w:rsid w:val="00C40F74"/>
    <w:rsid w:val="00C4389E"/>
    <w:rsid w:val="00C46FCB"/>
    <w:rsid w:val="00C477E9"/>
    <w:rsid w:val="00C54A43"/>
    <w:rsid w:val="00C65FCF"/>
    <w:rsid w:val="00C71432"/>
    <w:rsid w:val="00C76C3B"/>
    <w:rsid w:val="00C81780"/>
    <w:rsid w:val="00C86F93"/>
    <w:rsid w:val="00C93054"/>
    <w:rsid w:val="00CA2B75"/>
    <w:rsid w:val="00CA3913"/>
    <w:rsid w:val="00CC62A6"/>
    <w:rsid w:val="00CF002E"/>
    <w:rsid w:val="00CF622B"/>
    <w:rsid w:val="00CF71CB"/>
    <w:rsid w:val="00D33A26"/>
    <w:rsid w:val="00D3705C"/>
    <w:rsid w:val="00D41EEC"/>
    <w:rsid w:val="00D5252A"/>
    <w:rsid w:val="00D5352B"/>
    <w:rsid w:val="00D620E8"/>
    <w:rsid w:val="00D86ABB"/>
    <w:rsid w:val="00DA0A4A"/>
    <w:rsid w:val="00DA4E4C"/>
    <w:rsid w:val="00DB21E2"/>
    <w:rsid w:val="00DE04A2"/>
    <w:rsid w:val="00DE1673"/>
    <w:rsid w:val="00DF14D3"/>
    <w:rsid w:val="00DF3E3D"/>
    <w:rsid w:val="00E16695"/>
    <w:rsid w:val="00E16A4F"/>
    <w:rsid w:val="00E403E3"/>
    <w:rsid w:val="00E40D5D"/>
    <w:rsid w:val="00E44152"/>
    <w:rsid w:val="00E5701E"/>
    <w:rsid w:val="00E650C4"/>
    <w:rsid w:val="00E73631"/>
    <w:rsid w:val="00E909C2"/>
    <w:rsid w:val="00E93D8C"/>
    <w:rsid w:val="00EA697E"/>
    <w:rsid w:val="00EB2A59"/>
    <w:rsid w:val="00EB3314"/>
    <w:rsid w:val="00EC6DA6"/>
    <w:rsid w:val="00EF7CD9"/>
    <w:rsid w:val="00F14212"/>
    <w:rsid w:val="00F235C0"/>
    <w:rsid w:val="00F57A5C"/>
    <w:rsid w:val="00F8435E"/>
    <w:rsid w:val="00FC5107"/>
    <w:rsid w:val="00FD2228"/>
    <w:rsid w:val="00FD61E4"/>
    <w:rsid w:val="00FE0A2E"/>
    <w:rsid w:val="00FF500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6D92E"/>
  <w15:chartTrackingRefBased/>
  <w15:docId w15:val="{6C24368C-B4A1-48B6-89A2-5394733A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1A2C00"/>
    <w:pPr>
      <w:keepNext/>
      <w:keepLines/>
      <w:numPr>
        <w:numId w:val="4"/>
      </w:numPr>
      <w:spacing w:before="240" w:after="0"/>
      <w:outlineLvl w:val="0"/>
    </w:pPr>
    <w:rPr>
      <w:rFonts w:asciiTheme="majorHAnsi" w:eastAsiaTheme="majorEastAsia" w:hAnsiTheme="majorHAnsi" w:cstheme="majorBidi"/>
      <w:b/>
      <w:caps/>
      <w:color w:val="0D0D0D" w:themeColor="text1" w:themeTint="F2"/>
      <w:sz w:val="28"/>
      <w:szCs w:val="32"/>
    </w:rPr>
  </w:style>
  <w:style w:type="paragraph" w:styleId="Naslov2">
    <w:name w:val="heading 2"/>
    <w:basedOn w:val="Navaden"/>
    <w:next w:val="Navaden"/>
    <w:link w:val="Naslov2Znak"/>
    <w:uiPriority w:val="9"/>
    <w:unhideWhenUsed/>
    <w:qFormat/>
    <w:rsid w:val="00DF14D3"/>
    <w:pPr>
      <w:keepNext/>
      <w:keepLines/>
      <w:numPr>
        <w:numId w:val="3"/>
      </w:numPr>
      <w:spacing w:after="0"/>
      <w:outlineLvl w:val="1"/>
    </w:pPr>
    <w:rPr>
      <w:rFonts w:eastAsiaTheme="majorEastAsia" w:cstheme="majorBidi"/>
      <w:sz w:val="24"/>
      <w:szCs w:val="26"/>
    </w:rPr>
  </w:style>
  <w:style w:type="paragraph" w:styleId="Naslov3">
    <w:name w:val="heading 3"/>
    <w:basedOn w:val="Navaden"/>
    <w:next w:val="Navaden"/>
    <w:link w:val="Naslov3Znak"/>
    <w:uiPriority w:val="9"/>
    <w:semiHidden/>
    <w:unhideWhenUsed/>
    <w:qFormat/>
    <w:rsid w:val="008226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57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Navadnatabela3">
    <w:name w:val="Plain Table 3"/>
    <w:basedOn w:val="Navadnatabela"/>
    <w:uiPriority w:val="43"/>
    <w:rsid w:val="002578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povezava">
    <w:name w:val="Hyperlink"/>
    <w:basedOn w:val="Privzetapisavaodstavka"/>
    <w:uiPriority w:val="99"/>
    <w:unhideWhenUsed/>
    <w:rsid w:val="00171023"/>
    <w:rPr>
      <w:color w:val="0563C1" w:themeColor="hyperlink"/>
      <w:u w:val="single"/>
    </w:rPr>
  </w:style>
  <w:style w:type="character" w:styleId="Nerazreenaomemba">
    <w:name w:val="Unresolved Mention"/>
    <w:basedOn w:val="Privzetapisavaodstavka"/>
    <w:uiPriority w:val="99"/>
    <w:semiHidden/>
    <w:unhideWhenUsed/>
    <w:rsid w:val="00171023"/>
    <w:rPr>
      <w:color w:val="605E5C"/>
      <w:shd w:val="clear" w:color="auto" w:fill="E1DFDD"/>
    </w:rPr>
  </w:style>
  <w:style w:type="paragraph" w:styleId="Odstavekseznama">
    <w:name w:val="List Paragraph"/>
    <w:basedOn w:val="Navaden"/>
    <w:uiPriority w:val="34"/>
    <w:qFormat/>
    <w:rsid w:val="00171023"/>
    <w:pPr>
      <w:ind w:left="720"/>
      <w:contextualSpacing/>
    </w:pPr>
  </w:style>
  <w:style w:type="character" w:customStyle="1" w:styleId="Naslov1Znak">
    <w:name w:val="Naslov 1 Znak"/>
    <w:basedOn w:val="Privzetapisavaodstavka"/>
    <w:link w:val="Naslov1"/>
    <w:uiPriority w:val="9"/>
    <w:rsid w:val="001E5220"/>
    <w:rPr>
      <w:rFonts w:asciiTheme="majorHAnsi" w:eastAsiaTheme="majorEastAsia" w:hAnsiTheme="majorHAnsi" w:cstheme="majorBidi"/>
      <w:b/>
      <w:caps/>
      <w:color w:val="0D0D0D" w:themeColor="text1" w:themeTint="F2"/>
      <w:sz w:val="28"/>
      <w:szCs w:val="32"/>
    </w:rPr>
  </w:style>
  <w:style w:type="character" w:customStyle="1" w:styleId="Naslov3Znak">
    <w:name w:val="Naslov 3 Znak"/>
    <w:basedOn w:val="Privzetapisavaodstavka"/>
    <w:link w:val="Naslov3"/>
    <w:uiPriority w:val="9"/>
    <w:semiHidden/>
    <w:rsid w:val="00822679"/>
    <w:rPr>
      <w:rFonts w:asciiTheme="majorHAnsi" w:eastAsiaTheme="majorEastAsia" w:hAnsiTheme="majorHAnsi" w:cstheme="majorBidi"/>
      <w:color w:val="1F3763" w:themeColor="accent1" w:themeShade="7F"/>
      <w:sz w:val="24"/>
      <w:szCs w:val="24"/>
    </w:rPr>
  </w:style>
  <w:style w:type="character" w:customStyle="1" w:styleId="Naslov2Znak">
    <w:name w:val="Naslov 2 Znak"/>
    <w:basedOn w:val="Privzetapisavaodstavka"/>
    <w:link w:val="Naslov2"/>
    <w:uiPriority w:val="9"/>
    <w:rsid w:val="00DF14D3"/>
    <w:rPr>
      <w:rFonts w:eastAsiaTheme="majorEastAsia" w:cstheme="majorBidi"/>
      <w:sz w:val="24"/>
      <w:szCs w:val="26"/>
    </w:rPr>
  </w:style>
  <w:style w:type="paragraph" w:styleId="Brezrazmikov">
    <w:name w:val="No Spacing"/>
    <w:uiPriority w:val="1"/>
    <w:qFormat/>
    <w:rsid w:val="001E5220"/>
    <w:pPr>
      <w:spacing w:after="0" w:line="240" w:lineRule="auto"/>
    </w:pPr>
  </w:style>
  <w:style w:type="paragraph" w:styleId="Napis">
    <w:name w:val="caption"/>
    <w:basedOn w:val="Navaden"/>
    <w:next w:val="Navaden"/>
    <w:uiPriority w:val="35"/>
    <w:unhideWhenUsed/>
    <w:qFormat/>
    <w:rsid w:val="001673E8"/>
    <w:pPr>
      <w:spacing w:after="200" w:line="240" w:lineRule="auto"/>
    </w:pPr>
    <w:rPr>
      <w:i/>
      <w:iCs/>
      <w:color w:val="44546A" w:themeColor="text2"/>
      <w:sz w:val="18"/>
      <w:szCs w:val="18"/>
    </w:rPr>
  </w:style>
  <w:style w:type="paragraph" w:styleId="NaslovTOC">
    <w:name w:val="TOC Heading"/>
    <w:basedOn w:val="Naslov1"/>
    <w:next w:val="Navaden"/>
    <w:uiPriority w:val="39"/>
    <w:unhideWhenUsed/>
    <w:qFormat/>
    <w:rsid w:val="002F160A"/>
    <w:pPr>
      <w:numPr>
        <w:numId w:val="0"/>
      </w:numPr>
      <w:spacing w:before="480" w:line="276" w:lineRule="auto"/>
      <w:outlineLvl w:val="9"/>
    </w:pPr>
    <w:rPr>
      <w:bCs/>
      <w:caps w:val="0"/>
      <w:color w:val="2F5496" w:themeColor="accent1" w:themeShade="BF"/>
      <w:szCs w:val="28"/>
      <w:lang w:val="en-US"/>
    </w:rPr>
  </w:style>
  <w:style w:type="paragraph" w:styleId="Kazalovsebine1">
    <w:name w:val="toc 1"/>
    <w:basedOn w:val="Navaden"/>
    <w:next w:val="Navaden"/>
    <w:autoRedefine/>
    <w:uiPriority w:val="39"/>
    <w:unhideWhenUsed/>
    <w:rsid w:val="002F160A"/>
    <w:pPr>
      <w:spacing w:before="120" w:after="0"/>
    </w:pPr>
    <w:rPr>
      <w:rFonts w:cstheme="minorHAnsi"/>
      <w:b/>
      <w:bCs/>
      <w:i/>
      <w:iCs/>
      <w:sz w:val="24"/>
      <w:szCs w:val="24"/>
    </w:rPr>
  </w:style>
  <w:style w:type="paragraph" w:styleId="Kazalovsebine2">
    <w:name w:val="toc 2"/>
    <w:basedOn w:val="Navaden"/>
    <w:next w:val="Navaden"/>
    <w:autoRedefine/>
    <w:uiPriority w:val="39"/>
    <w:unhideWhenUsed/>
    <w:rsid w:val="002F160A"/>
    <w:pPr>
      <w:spacing w:before="120" w:after="0"/>
      <w:ind w:left="220"/>
    </w:pPr>
    <w:rPr>
      <w:rFonts w:cstheme="minorHAnsi"/>
      <w:b/>
      <w:bCs/>
    </w:rPr>
  </w:style>
  <w:style w:type="paragraph" w:styleId="Kazalovsebine3">
    <w:name w:val="toc 3"/>
    <w:basedOn w:val="Navaden"/>
    <w:next w:val="Navaden"/>
    <w:autoRedefine/>
    <w:uiPriority w:val="39"/>
    <w:semiHidden/>
    <w:unhideWhenUsed/>
    <w:rsid w:val="002F160A"/>
    <w:pPr>
      <w:spacing w:after="0"/>
      <w:ind w:left="440"/>
    </w:pPr>
    <w:rPr>
      <w:rFonts w:cstheme="minorHAnsi"/>
      <w:sz w:val="20"/>
      <w:szCs w:val="20"/>
    </w:rPr>
  </w:style>
  <w:style w:type="paragraph" w:styleId="Kazalovsebine4">
    <w:name w:val="toc 4"/>
    <w:basedOn w:val="Navaden"/>
    <w:next w:val="Navaden"/>
    <w:autoRedefine/>
    <w:uiPriority w:val="39"/>
    <w:semiHidden/>
    <w:unhideWhenUsed/>
    <w:rsid w:val="002F160A"/>
    <w:pPr>
      <w:spacing w:after="0"/>
      <w:ind w:left="660"/>
    </w:pPr>
    <w:rPr>
      <w:rFonts w:cstheme="minorHAnsi"/>
      <w:sz w:val="20"/>
      <w:szCs w:val="20"/>
    </w:rPr>
  </w:style>
  <w:style w:type="paragraph" w:styleId="Kazalovsebine5">
    <w:name w:val="toc 5"/>
    <w:basedOn w:val="Navaden"/>
    <w:next w:val="Navaden"/>
    <w:autoRedefine/>
    <w:uiPriority w:val="39"/>
    <w:semiHidden/>
    <w:unhideWhenUsed/>
    <w:rsid w:val="002F160A"/>
    <w:pPr>
      <w:spacing w:after="0"/>
      <w:ind w:left="880"/>
    </w:pPr>
    <w:rPr>
      <w:rFonts w:cstheme="minorHAnsi"/>
      <w:sz w:val="20"/>
      <w:szCs w:val="20"/>
    </w:rPr>
  </w:style>
  <w:style w:type="paragraph" w:styleId="Kazalovsebine6">
    <w:name w:val="toc 6"/>
    <w:basedOn w:val="Navaden"/>
    <w:next w:val="Navaden"/>
    <w:autoRedefine/>
    <w:uiPriority w:val="39"/>
    <w:semiHidden/>
    <w:unhideWhenUsed/>
    <w:rsid w:val="002F160A"/>
    <w:pPr>
      <w:spacing w:after="0"/>
      <w:ind w:left="1100"/>
    </w:pPr>
    <w:rPr>
      <w:rFonts w:cstheme="minorHAnsi"/>
      <w:sz w:val="20"/>
      <w:szCs w:val="20"/>
    </w:rPr>
  </w:style>
  <w:style w:type="paragraph" w:styleId="Kazalovsebine7">
    <w:name w:val="toc 7"/>
    <w:basedOn w:val="Navaden"/>
    <w:next w:val="Navaden"/>
    <w:autoRedefine/>
    <w:uiPriority w:val="39"/>
    <w:semiHidden/>
    <w:unhideWhenUsed/>
    <w:rsid w:val="002F160A"/>
    <w:pPr>
      <w:spacing w:after="0"/>
      <w:ind w:left="1320"/>
    </w:pPr>
    <w:rPr>
      <w:rFonts w:cstheme="minorHAnsi"/>
      <w:sz w:val="20"/>
      <w:szCs w:val="20"/>
    </w:rPr>
  </w:style>
  <w:style w:type="paragraph" w:styleId="Kazalovsebine8">
    <w:name w:val="toc 8"/>
    <w:basedOn w:val="Navaden"/>
    <w:next w:val="Navaden"/>
    <w:autoRedefine/>
    <w:uiPriority w:val="39"/>
    <w:semiHidden/>
    <w:unhideWhenUsed/>
    <w:rsid w:val="002F160A"/>
    <w:pPr>
      <w:spacing w:after="0"/>
      <w:ind w:left="1540"/>
    </w:pPr>
    <w:rPr>
      <w:rFonts w:cstheme="minorHAnsi"/>
      <w:sz w:val="20"/>
      <w:szCs w:val="20"/>
    </w:rPr>
  </w:style>
  <w:style w:type="paragraph" w:styleId="Kazalovsebine9">
    <w:name w:val="toc 9"/>
    <w:basedOn w:val="Navaden"/>
    <w:next w:val="Navaden"/>
    <w:autoRedefine/>
    <w:uiPriority w:val="39"/>
    <w:semiHidden/>
    <w:unhideWhenUsed/>
    <w:rsid w:val="002F160A"/>
    <w:pPr>
      <w:spacing w:after="0"/>
      <w:ind w:left="1760"/>
    </w:pPr>
    <w:rPr>
      <w:rFonts w:cstheme="minorHAnsi"/>
      <w:sz w:val="20"/>
      <w:szCs w:val="20"/>
    </w:rPr>
  </w:style>
  <w:style w:type="paragraph" w:styleId="Kazaloslik">
    <w:name w:val="table of figures"/>
    <w:basedOn w:val="Navaden"/>
    <w:next w:val="Navaden"/>
    <w:uiPriority w:val="99"/>
    <w:unhideWhenUsed/>
    <w:rsid w:val="00B8431C"/>
    <w:pPr>
      <w:spacing w:after="0"/>
    </w:pPr>
  </w:style>
  <w:style w:type="paragraph" w:styleId="Glava">
    <w:name w:val="header"/>
    <w:basedOn w:val="Navaden"/>
    <w:link w:val="GlavaZnak"/>
    <w:uiPriority w:val="99"/>
    <w:unhideWhenUsed/>
    <w:rsid w:val="001A2C00"/>
    <w:pPr>
      <w:tabs>
        <w:tab w:val="center" w:pos="4536"/>
        <w:tab w:val="right" w:pos="9072"/>
      </w:tabs>
      <w:spacing w:after="0" w:line="240" w:lineRule="auto"/>
    </w:pPr>
  </w:style>
  <w:style w:type="character" w:customStyle="1" w:styleId="GlavaZnak">
    <w:name w:val="Glava Znak"/>
    <w:basedOn w:val="Privzetapisavaodstavka"/>
    <w:link w:val="Glava"/>
    <w:uiPriority w:val="99"/>
    <w:rsid w:val="001A2C00"/>
  </w:style>
  <w:style w:type="paragraph" w:styleId="Noga">
    <w:name w:val="footer"/>
    <w:basedOn w:val="Navaden"/>
    <w:link w:val="NogaZnak"/>
    <w:uiPriority w:val="99"/>
    <w:unhideWhenUsed/>
    <w:rsid w:val="001A2C00"/>
    <w:pPr>
      <w:tabs>
        <w:tab w:val="center" w:pos="4536"/>
        <w:tab w:val="right" w:pos="9072"/>
      </w:tabs>
      <w:spacing w:after="0" w:line="240" w:lineRule="auto"/>
    </w:pPr>
  </w:style>
  <w:style w:type="character" w:customStyle="1" w:styleId="NogaZnak">
    <w:name w:val="Noga Znak"/>
    <w:basedOn w:val="Privzetapisavaodstavka"/>
    <w:link w:val="Noga"/>
    <w:uiPriority w:val="99"/>
    <w:rsid w:val="001A2C00"/>
  </w:style>
  <w:style w:type="paragraph" w:styleId="Revizija">
    <w:name w:val="Revision"/>
    <w:hidden/>
    <w:uiPriority w:val="99"/>
    <w:semiHidden/>
    <w:rsid w:val="004F41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749684">
      <w:bodyDiv w:val="1"/>
      <w:marLeft w:val="0"/>
      <w:marRight w:val="0"/>
      <w:marTop w:val="0"/>
      <w:marBottom w:val="0"/>
      <w:divBdr>
        <w:top w:val="none" w:sz="0" w:space="0" w:color="auto"/>
        <w:left w:val="none" w:sz="0" w:space="0" w:color="auto"/>
        <w:bottom w:val="none" w:sz="0" w:space="0" w:color="auto"/>
        <w:right w:val="none" w:sz="0" w:space="0" w:color="auto"/>
      </w:divBdr>
    </w:div>
    <w:div w:id="965042833">
      <w:bodyDiv w:val="1"/>
      <w:marLeft w:val="0"/>
      <w:marRight w:val="0"/>
      <w:marTop w:val="0"/>
      <w:marBottom w:val="0"/>
      <w:divBdr>
        <w:top w:val="none" w:sz="0" w:space="0" w:color="auto"/>
        <w:left w:val="none" w:sz="0" w:space="0" w:color="auto"/>
        <w:bottom w:val="none" w:sz="0" w:space="0" w:color="auto"/>
        <w:right w:val="none" w:sz="0" w:space="0" w:color="auto"/>
      </w:divBdr>
    </w:div>
    <w:div w:id="1235093510">
      <w:bodyDiv w:val="1"/>
      <w:marLeft w:val="0"/>
      <w:marRight w:val="0"/>
      <w:marTop w:val="0"/>
      <w:marBottom w:val="0"/>
      <w:divBdr>
        <w:top w:val="none" w:sz="0" w:space="0" w:color="auto"/>
        <w:left w:val="none" w:sz="0" w:space="0" w:color="auto"/>
        <w:bottom w:val="none" w:sz="0" w:space="0" w:color="auto"/>
        <w:right w:val="none" w:sz="0" w:space="0" w:color="auto"/>
      </w:divBdr>
    </w:div>
    <w:div w:id="1760755940">
      <w:bodyDiv w:val="1"/>
      <w:marLeft w:val="0"/>
      <w:marRight w:val="0"/>
      <w:marTop w:val="0"/>
      <w:marBottom w:val="0"/>
      <w:divBdr>
        <w:top w:val="none" w:sz="0" w:space="0" w:color="auto"/>
        <w:left w:val="none" w:sz="0" w:space="0" w:color="auto"/>
        <w:bottom w:val="none" w:sz="0" w:space="0" w:color="auto"/>
        <w:right w:val="none" w:sz="0" w:space="0" w:color="auto"/>
      </w:divBdr>
      <w:divsChild>
        <w:div w:id="1612662910">
          <w:marLeft w:val="0"/>
          <w:marRight w:val="0"/>
          <w:marTop w:val="0"/>
          <w:marBottom w:val="0"/>
          <w:divBdr>
            <w:top w:val="none" w:sz="0" w:space="0" w:color="auto"/>
            <w:left w:val="none" w:sz="0" w:space="0" w:color="auto"/>
            <w:bottom w:val="none" w:sz="0" w:space="0" w:color="auto"/>
            <w:right w:val="none" w:sz="0" w:space="0" w:color="auto"/>
          </w:divBdr>
          <w:divsChild>
            <w:div w:id="435246585">
              <w:marLeft w:val="0"/>
              <w:marRight w:val="0"/>
              <w:marTop w:val="0"/>
              <w:marBottom w:val="0"/>
              <w:divBdr>
                <w:top w:val="single" w:sz="2" w:space="0" w:color="auto"/>
                <w:left w:val="single" w:sz="6" w:space="0" w:color="auto"/>
                <w:bottom w:val="single" w:sz="6" w:space="0" w:color="auto"/>
                <w:right w:val="single" w:sz="6" w:space="0" w:color="auto"/>
              </w:divBdr>
              <w:divsChild>
                <w:div w:id="309750016">
                  <w:marLeft w:val="0"/>
                  <w:marRight w:val="0"/>
                  <w:marTop w:val="0"/>
                  <w:marBottom w:val="0"/>
                  <w:divBdr>
                    <w:top w:val="single" w:sz="2" w:space="0" w:color="auto"/>
                    <w:left w:val="single" w:sz="2" w:space="0" w:color="auto"/>
                    <w:bottom w:val="single" w:sz="2" w:space="0" w:color="auto"/>
                    <w:right w:val="single" w:sz="6" w:space="0" w:color="auto"/>
                  </w:divBdr>
                  <w:divsChild>
                    <w:div w:id="1306199434">
                      <w:marLeft w:val="0"/>
                      <w:marRight w:val="0"/>
                      <w:marTop w:val="0"/>
                      <w:marBottom w:val="0"/>
                      <w:divBdr>
                        <w:top w:val="none" w:sz="0" w:space="0" w:color="auto"/>
                        <w:left w:val="none" w:sz="0" w:space="0" w:color="auto"/>
                        <w:bottom w:val="none" w:sz="0" w:space="0" w:color="auto"/>
                        <w:right w:val="none" w:sz="0" w:space="0" w:color="auto"/>
                      </w:divBdr>
                    </w:div>
                  </w:divsChild>
                </w:div>
                <w:div w:id="104695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24271">
          <w:marLeft w:val="0"/>
          <w:marRight w:val="0"/>
          <w:marTop w:val="0"/>
          <w:marBottom w:val="0"/>
          <w:divBdr>
            <w:top w:val="none" w:sz="0" w:space="0" w:color="auto"/>
            <w:left w:val="none" w:sz="0" w:space="0" w:color="auto"/>
            <w:bottom w:val="none" w:sz="0" w:space="0" w:color="auto"/>
            <w:right w:val="none" w:sz="0" w:space="0" w:color="auto"/>
          </w:divBdr>
          <w:divsChild>
            <w:div w:id="1148396500">
              <w:marLeft w:val="0"/>
              <w:marRight w:val="0"/>
              <w:marTop w:val="0"/>
              <w:marBottom w:val="0"/>
              <w:divBdr>
                <w:top w:val="single" w:sz="2" w:space="0" w:color="auto"/>
                <w:left w:val="single" w:sz="6" w:space="0" w:color="auto"/>
                <w:bottom w:val="single" w:sz="6" w:space="0" w:color="auto"/>
                <w:right w:val="single" w:sz="6" w:space="0" w:color="auto"/>
              </w:divBdr>
              <w:divsChild>
                <w:div w:id="350491454">
                  <w:marLeft w:val="0"/>
                  <w:marRight w:val="0"/>
                  <w:marTop w:val="0"/>
                  <w:marBottom w:val="0"/>
                  <w:divBdr>
                    <w:top w:val="single" w:sz="2" w:space="0" w:color="auto"/>
                    <w:left w:val="single" w:sz="2" w:space="0" w:color="auto"/>
                    <w:bottom w:val="single" w:sz="2" w:space="0" w:color="auto"/>
                    <w:right w:val="single" w:sz="6" w:space="0" w:color="auto"/>
                  </w:divBdr>
                  <w:divsChild>
                    <w:div w:id="510074387">
                      <w:marLeft w:val="0"/>
                      <w:marRight w:val="0"/>
                      <w:marTop w:val="0"/>
                      <w:marBottom w:val="0"/>
                      <w:divBdr>
                        <w:top w:val="none" w:sz="0" w:space="0" w:color="auto"/>
                        <w:left w:val="none" w:sz="0" w:space="0" w:color="auto"/>
                        <w:bottom w:val="none" w:sz="0" w:space="0" w:color="auto"/>
                        <w:right w:val="none" w:sz="0" w:space="0" w:color="auto"/>
                      </w:divBdr>
                    </w:div>
                    <w:div w:id="1571768025">
                      <w:marLeft w:val="0"/>
                      <w:marRight w:val="0"/>
                      <w:marTop w:val="0"/>
                      <w:marBottom w:val="0"/>
                      <w:divBdr>
                        <w:top w:val="none" w:sz="0" w:space="0" w:color="auto"/>
                        <w:left w:val="none" w:sz="0" w:space="0" w:color="auto"/>
                        <w:bottom w:val="none" w:sz="0" w:space="0" w:color="auto"/>
                        <w:right w:val="none" w:sz="0" w:space="0" w:color="auto"/>
                      </w:divBdr>
                    </w:div>
                  </w:divsChild>
                </w:div>
                <w:div w:id="8058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23872">
          <w:marLeft w:val="0"/>
          <w:marRight w:val="0"/>
          <w:marTop w:val="0"/>
          <w:marBottom w:val="0"/>
          <w:divBdr>
            <w:top w:val="none" w:sz="0" w:space="0" w:color="auto"/>
            <w:left w:val="none" w:sz="0" w:space="0" w:color="auto"/>
            <w:bottom w:val="none" w:sz="0" w:space="0" w:color="auto"/>
            <w:right w:val="none" w:sz="0" w:space="0" w:color="auto"/>
          </w:divBdr>
          <w:divsChild>
            <w:div w:id="869533488">
              <w:marLeft w:val="0"/>
              <w:marRight w:val="0"/>
              <w:marTop w:val="0"/>
              <w:marBottom w:val="0"/>
              <w:divBdr>
                <w:top w:val="single" w:sz="2" w:space="0" w:color="auto"/>
                <w:left w:val="single" w:sz="6" w:space="0" w:color="auto"/>
                <w:bottom w:val="single" w:sz="6" w:space="0" w:color="auto"/>
                <w:right w:val="single" w:sz="6" w:space="0" w:color="auto"/>
              </w:divBdr>
              <w:divsChild>
                <w:div w:id="692847361">
                  <w:marLeft w:val="0"/>
                  <w:marRight w:val="0"/>
                  <w:marTop w:val="0"/>
                  <w:marBottom w:val="0"/>
                  <w:divBdr>
                    <w:top w:val="single" w:sz="2" w:space="0" w:color="auto"/>
                    <w:left w:val="single" w:sz="2" w:space="0" w:color="auto"/>
                    <w:bottom w:val="single" w:sz="2" w:space="0" w:color="auto"/>
                    <w:right w:val="single" w:sz="6" w:space="0" w:color="auto"/>
                  </w:divBdr>
                  <w:divsChild>
                    <w:div w:id="865022508">
                      <w:marLeft w:val="0"/>
                      <w:marRight w:val="0"/>
                      <w:marTop w:val="0"/>
                      <w:marBottom w:val="0"/>
                      <w:divBdr>
                        <w:top w:val="none" w:sz="0" w:space="0" w:color="auto"/>
                        <w:left w:val="none" w:sz="0" w:space="0" w:color="auto"/>
                        <w:bottom w:val="none" w:sz="0" w:space="0" w:color="auto"/>
                        <w:right w:val="none" w:sz="0" w:space="0" w:color="auto"/>
                      </w:divBdr>
                    </w:div>
                    <w:div w:id="1714305940">
                      <w:marLeft w:val="0"/>
                      <w:marRight w:val="0"/>
                      <w:marTop w:val="0"/>
                      <w:marBottom w:val="0"/>
                      <w:divBdr>
                        <w:top w:val="none" w:sz="0" w:space="0" w:color="auto"/>
                        <w:left w:val="none" w:sz="0" w:space="0" w:color="auto"/>
                        <w:bottom w:val="none" w:sz="0" w:space="0" w:color="auto"/>
                        <w:right w:val="none" w:sz="0" w:space="0" w:color="auto"/>
                      </w:divBdr>
                    </w:div>
                  </w:divsChild>
                </w:div>
                <w:div w:id="905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0637">
          <w:marLeft w:val="0"/>
          <w:marRight w:val="0"/>
          <w:marTop w:val="0"/>
          <w:marBottom w:val="0"/>
          <w:divBdr>
            <w:top w:val="none" w:sz="0" w:space="0" w:color="auto"/>
            <w:left w:val="none" w:sz="0" w:space="0" w:color="auto"/>
            <w:bottom w:val="none" w:sz="0" w:space="0" w:color="auto"/>
            <w:right w:val="none" w:sz="0" w:space="0" w:color="auto"/>
          </w:divBdr>
          <w:divsChild>
            <w:div w:id="130364983">
              <w:marLeft w:val="0"/>
              <w:marRight w:val="0"/>
              <w:marTop w:val="0"/>
              <w:marBottom w:val="0"/>
              <w:divBdr>
                <w:top w:val="single" w:sz="2" w:space="0" w:color="auto"/>
                <w:left w:val="single" w:sz="6" w:space="0" w:color="auto"/>
                <w:bottom w:val="single" w:sz="6" w:space="0" w:color="auto"/>
                <w:right w:val="single" w:sz="6" w:space="0" w:color="auto"/>
              </w:divBdr>
              <w:divsChild>
                <w:div w:id="303893432">
                  <w:marLeft w:val="0"/>
                  <w:marRight w:val="0"/>
                  <w:marTop w:val="0"/>
                  <w:marBottom w:val="0"/>
                  <w:divBdr>
                    <w:top w:val="single" w:sz="2" w:space="0" w:color="auto"/>
                    <w:left w:val="single" w:sz="2" w:space="0" w:color="auto"/>
                    <w:bottom w:val="single" w:sz="2" w:space="0" w:color="auto"/>
                    <w:right w:val="single" w:sz="6" w:space="0" w:color="auto"/>
                  </w:divBdr>
                  <w:divsChild>
                    <w:div w:id="2137984230">
                      <w:marLeft w:val="0"/>
                      <w:marRight w:val="0"/>
                      <w:marTop w:val="0"/>
                      <w:marBottom w:val="0"/>
                      <w:divBdr>
                        <w:top w:val="none" w:sz="0" w:space="0" w:color="auto"/>
                        <w:left w:val="none" w:sz="0" w:space="0" w:color="auto"/>
                        <w:bottom w:val="none" w:sz="0" w:space="0" w:color="auto"/>
                        <w:right w:val="none" w:sz="0" w:space="0" w:color="auto"/>
                      </w:divBdr>
                    </w:div>
                    <w:div w:id="1893806698">
                      <w:marLeft w:val="0"/>
                      <w:marRight w:val="0"/>
                      <w:marTop w:val="0"/>
                      <w:marBottom w:val="0"/>
                      <w:divBdr>
                        <w:top w:val="none" w:sz="0" w:space="0" w:color="auto"/>
                        <w:left w:val="none" w:sz="0" w:space="0" w:color="auto"/>
                        <w:bottom w:val="none" w:sz="0" w:space="0" w:color="auto"/>
                        <w:right w:val="none" w:sz="0" w:space="0" w:color="auto"/>
                      </w:divBdr>
                    </w:div>
                  </w:divsChild>
                </w:div>
                <w:div w:id="5545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35876">
          <w:marLeft w:val="0"/>
          <w:marRight w:val="0"/>
          <w:marTop w:val="0"/>
          <w:marBottom w:val="0"/>
          <w:divBdr>
            <w:top w:val="none" w:sz="0" w:space="0" w:color="auto"/>
            <w:left w:val="none" w:sz="0" w:space="0" w:color="auto"/>
            <w:bottom w:val="none" w:sz="0" w:space="0" w:color="auto"/>
            <w:right w:val="none" w:sz="0" w:space="0" w:color="auto"/>
          </w:divBdr>
          <w:divsChild>
            <w:div w:id="1268925997">
              <w:marLeft w:val="0"/>
              <w:marRight w:val="0"/>
              <w:marTop w:val="0"/>
              <w:marBottom w:val="0"/>
              <w:divBdr>
                <w:top w:val="single" w:sz="2" w:space="0" w:color="auto"/>
                <w:left w:val="single" w:sz="6" w:space="0" w:color="auto"/>
                <w:bottom w:val="single" w:sz="6" w:space="0" w:color="auto"/>
                <w:right w:val="single" w:sz="6" w:space="0" w:color="auto"/>
              </w:divBdr>
              <w:divsChild>
                <w:div w:id="1122383173">
                  <w:marLeft w:val="0"/>
                  <w:marRight w:val="0"/>
                  <w:marTop w:val="0"/>
                  <w:marBottom w:val="0"/>
                  <w:divBdr>
                    <w:top w:val="single" w:sz="2" w:space="0" w:color="auto"/>
                    <w:left w:val="single" w:sz="2" w:space="0" w:color="auto"/>
                    <w:bottom w:val="single" w:sz="2" w:space="0" w:color="auto"/>
                    <w:right w:val="single" w:sz="6" w:space="0" w:color="auto"/>
                  </w:divBdr>
                  <w:divsChild>
                    <w:div w:id="76220378">
                      <w:marLeft w:val="0"/>
                      <w:marRight w:val="0"/>
                      <w:marTop w:val="0"/>
                      <w:marBottom w:val="0"/>
                      <w:divBdr>
                        <w:top w:val="none" w:sz="0" w:space="0" w:color="auto"/>
                        <w:left w:val="none" w:sz="0" w:space="0" w:color="auto"/>
                        <w:bottom w:val="none" w:sz="0" w:space="0" w:color="auto"/>
                        <w:right w:val="none" w:sz="0" w:space="0" w:color="auto"/>
                      </w:divBdr>
                    </w:div>
                    <w:div w:id="982154274">
                      <w:marLeft w:val="0"/>
                      <w:marRight w:val="0"/>
                      <w:marTop w:val="0"/>
                      <w:marBottom w:val="0"/>
                      <w:divBdr>
                        <w:top w:val="none" w:sz="0" w:space="0" w:color="auto"/>
                        <w:left w:val="none" w:sz="0" w:space="0" w:color="auto"/>
                        <w:bottom w:val="none" w:sz="0" w:space="0" w:color="auto"/>
                        <w:right w:val="none" w:sz="0" w:space="0" w:color="auto"/>
                      </w:divBdr>
                    </w:div>
                  </w:divsChild>
                </w:div>
                <w:div w:id="5473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93245">
          <w:marLeft w:val="0"/>
          <w:marRight w:val="0"/>
          <w:marTop w:val="0"/>
          <w:marBottom w:val="0"/>
          <w:divBdr>
            <w:top w:val="none" w:sz="0" w:space="0" w:color="auto"/>
            <w:left w:val="none" w:sz="0" w:space="0" w:color="auto"/>
            <w:bottom w:val="none" w:sz="0" w:space="0" w:color="auto"/>
            <w:right w:val="none" w:sz="0" w:space="0" w:color="auto"/>
          </w:divBdr>
          <w:divsChild>
            <w:div w:id="1396927003">
              <w:marLeft w:val="0"/>
              <w:marRight w:val="0"/>
              <w:marTop w:val="0"/>
              <w:marBottom w:val="0"/>
              <w:divBdr>
                <w:top w:val="single" w:sz="2" w:space="0" w:color="auto"/>
                <w:left w:val="single" w:sz="6" w:space="0" w:color="auto"/>
                <w:bottom w:val="single" w:sz="6" w:space="0" w:color="auto"/>
                <w:right w:val="single" w:sz="6" w:space="0" w:color="auto"/>
              </w:divBdr>
              <w:divsChild>
                <w:div w:id="2076659506">
                  <w:marLeft w:val="0"/>
                  <w:marRight w:val="0"/>
                  <w:marTop w:val="0"/>
                  <w:marBottom w:val="0"/>
                  <w:divBdr>
                    <w:top w:val="single" w:sz="2" w:space="0" w:color="auto"/>
                    <w:left w:val="single" w:sz="2" w:space="0" w:color="auto"/>
                    <w:bottom w:val="single" w:sz="2" w:space="0" w:color="auto"/>
                    <w:right w:val="single" w:sz="6" w:space="0" w:color="auto"/>
                  </w:divBdr>
                  <w:divsChild>
                    <w:div w:id="1743720993">
                      <w:marLeft w:val="0"/>
                      <w:marRight w:val="0"/>
                      <w:marTop w:val="0"/>
                      <w:marBottom w:val="0"/>
                      <w:divBdr>
                        <w:top w:val="none" w:sz="0" w:space="0" w:color="auto"/>
                        <w:left w:val="none" w:sz="0" w:space="0" w:color="auto"/>
                        <w:bottom w:val="none" w:sz="0" w:space="0" w:color="auto"/>
                        <w:right w:val="none" w:sz="0" w:space="0" w:color="auto"/>
                      </w:divBdr>
                    </w:div>
                    <w:div w:id="2065250551">
                      <w:marLeft w:val="0"/>
                      <w:marRight w:val="0"/>
                      <w:marTop w:val="0"/>
                      <w:marBottom w:val="0"/>
                      <w:divBdr>
                        <w:top w:val="none" w:sz="0" w:space="0" w:color="auto"/>
                        <w:left w:val="none" w:sz="0" w:space="0" w:color="auto"/>
                        <w:bottom w:val="none" w:sz="0" w:space="0" w:color="auto"/>
                        <w:right w:val="none" w:sz="0" w:space="0" w:color="auto"/>
                      </w:divBdr>
                    </w:div>
                  </w:divsChild>
                </w:div>
                <w:div w:id="12959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688">
          <w:marLeft w:val="0"/>
          <w:marRight w:val="0"/>
          <w:marTop w:val="0"/>
          <w:marBottom w:val="0"/>
          <w:divBdr>
            <w:top w:val="none" w:sz="0" w:space="0" w:color="auto"/>
            <w:left w:val="none" w:sz="0" w:space="0" w:color="auto"/>
            <w:bottom w:val="none" w:sz="0" w:space="0" w:color="auto"/>
            <w:right w:val="none" w:sz="0" w:space="0" w:color="auto"/>
          </w:divBdr>
          <w:divsChild>
            <w:div w:id="736628023">
              <w:marLeft w:val="0"/>
              <w:marRight w:val="0"/>
              <w:marTop w:val="0"/>
              <w:marBottom w:val="0"/>
              <w:divBdr>
                <w:top w:val="single" w:sz="2" w:space="0" w:color="auto"/>
                <w:left w:val="single" w:sz="6" w:space="0" w:color="auto"/>
                <w:bottom w:val="single" w:sz="6" w:space="0" w:color="auto"/>
                <w:right w:val="single" w:sz="6" w:space="0" w:color="auto"/>
              </w:divBdr>
              <w:divsChild>
                <w:div w:id="711883327">
                  <w:marLeft w:val="0"/>
                  <w:marRight w:val="0"/>
                  <w:marTop w:val="0"/>
                  <w:marBottom w:val="0"/>
                  <w:divBdr>
                    <w:top w:val="single" w:sz="2" w:space="0" w:color="auto"/>
                    <w:left w:val="single" w:sz="2" w:space="0" w:color="auto"/>
                    <w:bottom w:val="single" w:sz="2" w:space="0" w:color="auto"/>
                    <w:right w:val="single" w:sz="6" w:space="0" w:color="auto"/>
                  </w:divBdr>
                  <w:divsChild>
                    <w:div w:id="2103602151">
                      <w:marLeft w:val="0"/>
                      <w:marRight w:val="0"/>
                      <w:marTop w:val="0"/>
                      <w:marBottom w:val="0"/>
                      <w:divBdr>
                        <w:top w:val="none" w:sz="0" w:space="0" w:color="auto"/>
                        <w:left w:val="none" w:sz="0" w:space="0" w:color="auto"/>
                        <w:bottom w:val="none" w:sz="0" w:space="0" w:color="auto"/>
                        <w:right w:val="none" w:sz="0" w:space="0" w:color="auto"/>
                      </w:divBdr>
                    </w:div>
                    <w:div w:id="617371478">
                      <w:marLeft w:val="0"/>
                      <w:marRight w:val="0"/>
                      <w:marTop w:val="0"/>
                      <w:marBottom w:val="0"/>
                      <w:divBdr>
                        <w:top w:val="none" w:sz="0" w:space="0" w:color="auto"/>
                        <w:left w:val="none" w:sz="0" w:space="0" w:color="auto"/>
                        <w:bottom w:val="none" w:sz="0" w:space="0" w:color="auto"/>
                        <w:right w:val="none" w:sz="0" w:space="0" w:color="auto"/>
                      </w:divBdr>
                    </w:div>
                  </w:divsChild>
                </w:div>
                <w:div w:id="1769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1367">
          <w:marLeft w:val="0"/>
          <w:marRight w:val="0"/>
          <w:marTop w:val="0"/>
          <w:marBottom w:val="0"/>
          <w:divBdr>
            <w:top w:val="none" w:sz="0" w:space="0" w:color="auto"/>
            <w:left w:val="none" w:sz="0" w:space="0" w:color="auto"/>
            <w:bottom w:val="none" w:sz="0" w:space="0" w:color="auto"/>
            <w:right w:val="none" w:sz="0" w:space="0" w:color="auto"/>
          </w:divBdr>
          <w:divsChild>
            <w:div w:id="1557625568">
              <w:marLeft w:val="0"/>
              <w:marRight w:val="0"/>
              <w:marTop w:val="0"/>
              <w:marBottom w:val="0"/>
              <w:divBdr>
                <w:top w:val="single" w:sz="2" w:space="0" w:color="auto"/>
                <w:left w:val="single" w:sz="6" w:space="0" w:color="auto"/>
                <w:bottom w:val="single" w:sz="6" w:space="0" w:color="auto"/>
                <w:right w:val="single" w:sz="6" w:space="0" w:color="auto"/>
              </w:divBdr>
              <w:divsChild>
                <w:div w:id="1160732709">
                  <w:marLeft w:val="0"/>
                  <w:marRight w:val="0"/>
                  <w:marTop w:val="0"/>
                  <w:marBottom w:val="0"/>
                  <w:divBdr>
                    <w:top w:val="single" w:sz="2" w:space="0" w:color="auto"/>
                    <w:left w:val="single" w:sz="2" w:space="0" w:color="auto"/>
                    <w:bottom w:val="single" w:sz="2" w:space="0" w:color="auto"/>
                    <w:right w:val="single" w:sz="6" w:space="0" w:color="auto"/>
                  </w:divBdr>
                  <w:divsChild>
                    <w:div w:id="195198799">
                      <w:marLeft w:val="0"/>
                      <w:marRight w:val="0"/>
                      <w:marTop w:val="0"/>
                      <w:marBottom w:val="0"/>
                      <w:divBdr>
                        <w:top w:val="none" w:sz="0" w:space="0" w:color="auto"/>
                        <w:left w:val="none" w:sz="0" w:space="0" w:color="auto"/>
                        <w:bottom w:val="none" w:sz="0" w:space="0" w:color="auto"/>
                        <w:right w:val="none" w:sz="0" w:space="0" w:color="auto"/>
                      </w:divBdr>
                    </w:div>
                    <w:div w:id="643392207">
                      <w:marLeft w:val="0"/>
                      <w:marRight w:val="0"/>
                      <w:marTop w:val="0"/>
                      <w:marBottom w:val="0"/>
                      <w:divBdr>
                        <w:top w:val="none" w:sz="0" w:space="0" w:color="auto"/>
                        <w:left w:val="none" w:sz="0" w:space="0" w:color="auto"/>
                        <w:bottom w:val="none" w:sz="0" w:space="0" w:color="auto"/>
                        <w:right w:val="none" w:sz="0" w:space="0" w:color="auto"/>
                      </w:divBdr>
                    </w:div>
                  </w:divsChild>
                </w:div>
                <w:div w:id="3222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727055">
          <w:marLeft w:val="0"/>
          <w:marRight w:val="0"/>
          <w:marTop w:val="0"/>
          <w:marBottom w:val="0"/>
          <w:divBdr>
            <w:top w:val="none" w:sz="0" w:space="0" w:color="auto"/>
            <w:left w:val="none" w:sz="0" w:space="0" w:color="auto"/>
            <w:bottom w:val="none" w:sz="0" w:space="0" w:color="auto"/>
            <w:right w:val="none" w:sz="0" w:space="0" w:color="auto"/>
          </w:divBdr>
          <w:divsChild>
            <w:div w:id="274096356">
              <w:marLeft w:val="0"/>
              <w:marRight w:val="0"/>
              <w:marTop w:val="0"/>
              <w:marBottom w:val="0"/>
              <w:divBdr>
                <w:top w:val="single" w:sz="2" w:space="0" w:color="auto"/>
                <w:left w:val="single" w:sz="6" w:space="0" w:color="auto"/>
                <w:bottom w:val="single" w:sz="6" w:space="0" w:color="auto"/>
                <w:right w:val="single" w:sz="6" w:space="0" w:color="auto"/>
              </w:divBdr>
              <w:divsChild>
                <w:div w:id="1070075001">
                  <w:marLeft w:val="0"/>
                  <w:marRight w:val="0"/>
                  <w:marTop w:val="0"/>
                  <w:marBottom w:val="0"/>
                  <w:divBdr>
                    <w:top w:val="single" w:sz="2" w:space="0" w:color="auto"/>
                    <w:left w:val="single" w:sz="2" w:space="0" w:color="auto"/>
                    <w:bottom w:val="single" w:sz="2" w:space="0" w:color="auto"/>
                    <w:right w:val="single" w:sz="6" w:space="0" w:color="auto"/>
                  </w:divBdr>
                  <w:divsChild>
                    <w:div w:id="1550846427">
                      <w:marLeft w:val="0"/>
                      <w:marRight w:val="0"/>
                      <w:marTop w:val="0"/>
                      <w:marBottom w:val="0"/>
                      <w:divBdr>
                        <w:top w:val="none" w:sz="0" w:space="0" w:color="auto"/>
                        <w:left w:val="none" w:sz="0" w:space="0" w:color="auto"/>
                        <w:bottom w:val="none" w:sz="0" w:space="0" w:color="auto"/>
                        <w:right w:val="none" w:sz="0" w:space="0" w:color="auto"/>
                      </w:divBdr>
                    </w:div>
                    <w:div w:id="774784370">
                      <w:marLeft w:val="0"/>
                      <w:marRight w:val="0"/>
                      <w:marTop w:val="0"/>
                      <w:marBottom w:val="0"/>
                      <w:divBdr>
                        <w:top w:val="none" w:sz="0" w:space="0" w:color="auto"/>
                        <w:left w:val="none" w:sz="0" w:space="0" w:color="auto"/>
                        <w:bottom w:val="none" w:sz="0" w:space="0" w:color="auto"/>
                        <w:right w:val="none" w:sz="0" w:space="0" w:color="auto"/>
                      </w:divBdr>
                    </w:div>
                  </w:divsChild>
                </w:div>
                <w:div w:id="363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31279">
          <w:marLeft w:val="0"/>
          <w:marRight w:val="0"/>
          <w:marTop w:val="0"/>
          <w:marBottom w:val="0"/>
          <w:divBdr>
            <w:top w:val="none" w:sz="0" w:space="0" w:color="auto"/>
            <w:left w:val="none" w:sz="0" w:space="0" w:color="auto"/>
            <w:bottom w:val="none" w:sz="0" w:space="0" w:color="auto"/>
            <w:right w:val="none" w:sz="0" w:space="0" w:color="auto"/>
          </w:divBdr>
          <w:divsChild>
            <w:div w:id="2071927833">
              <w:marLeft w:val="0"/>
              <w:marRight w:val="0"/>
              <w:marTop w:val="0"/>
              <w:marBottom w:val="0"/>
              <w:divBdr>
                <w:top w:val="single" w:sz="2" w:space="0" w:color="auto"/>
                <w:left w:val="single" w:sz="6" w:space="0" w:color="auto"/>
                <w:bottom w:val="single" w:sz="6" w:space="0" w:color="auto"/>
                <w:right w:val="single" w:sz="6" w:space="0" w:color="auto"/>
              </w:divBdr>
              <w:divsChild>
                <w:div w:id="1618636100">
                  <w:marLeft w:val="0"/>
                  <w:marRight w:val="0"/>
                  <w:marTop w:val="0"/>
                  <w:marBottom w:val="0"/>
                  <w:divBdr>
                    <w:top w:val="single" w:sz="2" w:space="0" w:color="auto"/>
                    <w:left w:val="single" w:sz="2" w:space="0" w:color="auto"/>
                    <w:bottom w:val="single" w:sz="2" w:space="0" w:color="auto"/>
                    <w:right w:val="single" w:sz="6" w:space="0" w:color="auto"/>
                  </w:divBdr>
                  <w:divsChild>
                    <w:div w:id="1003165845">
                      <w:marLeft w:val="0"/>
                      <w:marRight w:val="0"/>
                      <w:marTop w:val="0"/>
                      <w:marBottom w:val="0"/>
                      <w:divBdr>
                        <w:top w:val="none" w:sz="0" w:space="0" w:color="auto"/>
                        <w:left w:val="none" w:sz="0" w:space="0" w:color="auto"/>
                        <w:bottom w:val="none" w:sz="0" w:space="0" w:color="auto"/>
                        <w:right w:val="none" w:sz="0" w:space="0" w:color="auto"/>
                      </w:divBdr>
                    </w:div>
                    <w:div w:id="492376097">
                      <w:marLeft w:val="0"/>
                      <w:marRight w:val="0"/>
                      <w:marTop w:val="0"/>
                      <w:marBottom w:val="0"/>
                      <w:divBdr>
                        <w:top w:val="none" w:sz="0" w:space="0" w:color="auto"/>
                        <w:left w:val="none" w:sz="0" w:space="0" w:color="auto"/>
                        <w:bottom w:val="none" w:sz="0" w:space="0" w:color="auto"/>
                        <w:right w:val="none" w:sz="0" w:space="0" w:color="auto"/>
                      </w:divBdr>
                    </w:div>
                  </w:divsChild>
                </w:div>
                <w:div w:id="108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94305">
      <w:bodyDiv w:val="1"/>
      <w:marLeft w:val="0"/>
      <w:marRight w:val="0"/>
      <w:marTop w:val="0"/>
      <w:marBottom w:val="0"/>
      <w:divBdr>
        <w:top w:val="none" w:sz="0" w:space="0" w:color="auto"/>
        <w:left w:val="none" w:sz="0" w:space="0" w:color="auto"/>
        <w:bottom w:val="none" w:sz="0" w:space="0" w:color="auto"/>
        <w:right w:val="none" w:sz="0" w:space="0" w:color="auto"/>
      </w:divBdr>
    </w:div>
    <w:div w:id="2009551065">
      <w:bodyDiv w:val="1"/>
      <w:marLeft w:val="0"/>
      <w:marRight w:val="0"/>
      <w:marTop w:val="0"/>
      <w:marBottom w:val="0"/>
      <w:divBdr>
        <w:top w:val="none" w:sz="0" w:space="0" w:color="auto"/>
        <w:left w:val="none" w:sz="0" w:space="0" w:color="auto"/>
        <w:bottom w:val="none" w:sz="0" w:space="0" w:color="auto"/>
        <w:right w:val="none" w:sz="0" w:space="0" w:color="auto"/>
      </w:divBdr>
      <w:divsChild>
        <w:div w:id="432673796">
          <w:marLeft w:val="0"/>
          <w:marRight w:val="0"/>
          <w:marTop w:val="0"/>
          <w:marBottom w:val="0"/>
          <w:divBdr>
            <w:top w:val="none" w:sz="0" w:space="0" w:color="auto"/>
            <w:left w:val="none" w:sz="0" w:space="0" w:color="auto"/>
            <w:bottom w:val="none" w:sz="0" w:space="0" w:color="auto"/>
            <w:right w:val="none" w:sz="0" w:space="0" w:color="auto"/>
          </w:divBdr>
          <w:divsChild>
            <w:div w:id="1933397558">
              <w:marLeft w:val="0"/>
              <w:marRight w:val="0"/>
              <w:marTop w:val="0"/>
              <w:marBottom w:val="0"/>
              <w:divBdr>
                <w:top w:val="none" w:sz="0" w:space="0" w:color="auto"/>
                <w:left w:val="none" w:sz="0" w:space="0" w:color="auto"/>
                <w:bottom w:val="none" w:sz="0" w:space="0" w:color="auto"/>
                <w:right w:val="none" w:sz="0" w:space="0" w:color="auto"/>
              </w:divBdr>
              <w:divsChild>
                <w:div w:id="19838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3671">
          <w:marLeft w:val="0"/>
          <w:marRight w:val="0"/>
          <w:marTop w:val="0"/>
          <w:marBottom w:val="0"/>
          <w:divBdr>
            <w:top w:val="none" w:sz="0" w:space="0" w:color="auto"/>
            <w:left w:val="none" w:sz="0" w:space="0" w:color="auto"/>
            <w:bottom w:val="none" w:sz="0" w:space="0" w:color="auto"/>
            <w:right w:val="none" w:sz="0" w:space="0" w:color="auto"/>
          </w:divBdr>
          <w:divsChild>
            <w:div w:id="1077362539">
              <w:marLeft w:val="0"/>
              <w:marRight w:val="0"/>
              <w:marTop w:val="0"/>
              <w:marBottom w:val="0"/>
              <w:divBdr>
                <w:top w:val="none" w:sz="0" w:space="0" w:color="auto"/>
                <w:left w:val="none" w:sz="0" w:space="0" w:color="auto"/>
                <w:bottom w:val="none" w:sz="0" w:space="0" w:color="auto"/>
                <w:right w:val="none" w:sz="0" w:space="0" w:color="auto"/>
              </w:divBdr>
              <w:divsChild>
                <w:div w:id="150654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64586">
          <w:marLeft w:val="0"/>
          <w:marRight w:val="0"/>
          <w:marTop w:val="0"/>
          <w:marBottom w:val="0"/>
          <w:divBdr>
            <w:top w:val="none" w:sz="0" w:space="0" w:color="auto"/>
            <w:left w:val="none" w:sz="0" w:space="0" w:color="auto"/>
            <w:bottom w:val="none" w:sz="0" w:space="0" w:color="auto"/>
            <w:right w:val="none" w:sz="0" w:space="0" w:color="auto"/>
          </w:divBdr>
          <w:divsChild>
            <w:div w:id="119350514">
              <w:marLeft w:val="0"/>
              <w:marRight w:val="0"/>
              <w:marTop w:val="0"/>
              <w:marBottom w:val="0"/>
              <w:divBdr>
                <w:top w:val="none" w:sz="0" w:space="0" w:color="auto"/>
                <w:left w:val="none" w:sz="0" w:space="0" w:color="auto"/>
                <w:bottom w:val="none" w:sz="0" w:space="0" w:color="auto"/>
                <w:right w:val="none" w:sz="0" w:space="0" w:color="auto"/>
              </w:divBdr>
              <w:divsChild>
                <w:div w:id="20445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7421">
          <w:marLeft w:val="0"/>
          <w:marRight w:val="0"/>
          <w:marTop w:val="0"/>
          <w:marBottom w:val="0"/>
          <w:divBdr>
            <w:top w:val="none" w:sz="0" w:space="0" w:color="auto"/>
            <w:left w:val="none" w:sz="0" w:space="0" w:color="auto"/>
            <w:bottom w:val="none" w:sz="0" w:space="0" w:color="auto"/>
            <w:right w:val="none" w:sz="0" w:space="0" w:color="auto"/>
          </w:divBdr>
          <w:divsChild>
            <w:div w:id="33778172">
              <w:marLeft w:val="0"/>
              <w:marRight w:val="0"/>
              <w:marTop w:val="0"/>
              <w:marBottom w:val="0"/>
              <w:divBdr>
                <w:top w:val="none" w:sz="0" w:space="0" w:color="auto"/>
                <w:left w:val="none" w:sz="0" w:space="0" w:color="auto"/>
                <w:bottom w:val="none" w:sz="0" w:space="0" w:color="auto"/>
                <w:right w:val="none" w:sz="0" w:space="0" w:color="auto"/>
              </w:divBdr>
              <w:divsChild>
                <w:div w:id="9438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9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jamatlon.si" TargetMode="External"/><Relationship Id="rId3" Type="http://schemas.openxmlformats.org/officeDocument/2006/relationships/styles" Target="styles.xml"/><Relationship Id="rId21" Type="http://schemas.openxmlformats.org/officeDocument/2006/relationships/hyperlink" Target="https://okusno.je/recept/cesarski-prazene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medves.si/me/szkj.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dnevnik.si/1042674110/magazin/aktualno/tek-cez-ovire-po-zasavskem-premogovnik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2F66D-50E9-A245-A01D-78DBDF26D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2926</Words>
  <Characters>16680</Characters>
  <Application>Microsoft Office Word</Application>
  <DocSecurity>0</DocSecurity>
  <Lines>139</Lines>
  <Paragraphs>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Žiga Jagodič</dc:creator>
  <cp:keywords/>
  <dc:description/>
  <cp:lastModifiedBy>jkranjec</cp:lastModifiedBy>
  <cp:revision>3</cp:revision>
  <dcterms:created xsi:type="dcterms:W3CDTF">2023-01-24T11:45:00Z</dcterms:created>
  <dcterms:modified xsi:type="dcterms:W3CDTF">2023-01-24T12:30:00Z</dcterms:modified>
</cp:coreProperties>
</file>